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5497EB">
      <w:pPr>
        <w:jc w:val="center"/>
        <w:rPr>
          <w:b/>
          <w:sz w:val="44"/>
          <w:szCs w:val="20"/>
        </w:rPr>
      </w:pPr>
    </w:p>
    <w:p w14:paraId="51CE7B80">
      <w:pPr>
        <w:jc w:val="center"/>
        <w:rPr>
          <w:sz w:val="52"/>
          <w:szCs w:val="52"/>
        </w:rPr>
      </w:pPr>
      <w:r>
        <w:rPr>
          <w:b/>
          <w:sz w:val="52"/>
          <w:szCs w:val="52"/>
        </w:rPr>
        <w:t>合</w:t>
      </w:r>
      <w:r>
        <w:rPr>
          <w:rFonts w:hint="eastAsia"/>
          <w:b/>
          <w:sz w:val="52"/>
          <w:szCs w:val="52"/>
        </w:rPr>
        <w:t xml:space="preserve"> </w:t>
      </w:r>
      <w:r>
        <w:rPr>
          <w:b/>
          <w:sz w:val="52"/>
          <w:szCs w:val="52"/>
        </w:rPr>
        <w:t>同</w:t>
      </w:r>
      <w:r>
        <w:rPr>
          <w:rFonts w:hint="eastAsia"/>
          <w:b/>
          <w:sz w:val="52"/>
          <w:szCs w:val="52"/>
        </w:rPr>
        <w:t xml:space="preserve"> 书</w:t>
      </w:r>
    </w:p>
    <w:p w14:paraId="143B959D">
      <w:pPr>
        <w:jc w:val="center"/>
      </w:pPr>
      <w:r>
        <w:t xml:space="preserve"> </w:t>
      </w:r>
    </w:p>
    <w:p w14:paraId="18910AB7">
      <w:pPr>
        <w:jc w:val="center"/>
      </w:pPr>
      <w:r>
        <w:t xml:space="preserve"> </w:t>
      </w:r>
    </w:p>
    <w:p w14:paraId="6F9470AD">
      <w:pPr>
        <w:jc w:val="center"/>
      </w:pPr>
    </w:p>
    <w:p w14:paraId="73CED24D">
      <w:pPr>
        <w:pStyle w:val="8"/>
      </w:pPr>
    </w:p>
    <w:p w14:paraId="43F6DE5E">
      <w:pPr>
        <w:jc w:val="center"/>
      </w:pPr>
    </w:p>
    <w:p w14:paraId="2537C777">
      <w:pPr>
        <w:jc w:val="center"/>
      </w:pPr>
      <w:r>
        <w:t xml:space="preserve"> </w:t>
      </w:r>
    </w:p>
    <w:p w14:paraId="28986BC5">
      <w:pPr>
        <w:jc w:val="center"/>
      </w:pPr>
      <w:r>
        <w:t xml:space="preserve"> </w:t>
      </w:r>
    </w:p>
    <w:p w14:paraId="00A36CCC">
      <w:r>
        <w:t xml:space="preserve">  </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55"/>
        <w:gridCol w:w="6367"/>
      </w:tblGrid>
      <w:tr w14:paraId="2F414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55" w:type="dxa"/>
            <w:tcBorders>
              <w:top w:val="nil"/>
              <w:left w:val="nil"/>
              <w:bottom w:val="nil"/>
              <w:right w:val="nil"/>
            </w:tcBorders>
          </w:tcPr>
          <w:p w14:paraId="002B2DF9">
            <w:pPr>
              <w:pStyle w:val="7"/>
              <w:spacing w:beforeAutospacing="0" w:afterAutospacing="0"/>
              <w:jc w:val="center"/>
              <w:rPr>
                <w:rFonts w:asciiTheme="minorHAnsi" w:hAnsiTheme="minorHAnsi" w:eastAsiaTheme="minorEastAsia" w:cstheme="minorBidi"/>
                <w:b/>
                <w:kern w:val="2"/>
                <w:sz w:val="28"/>
                <w:szCs w:val="28"/>
              </w:rPr>
            </w:pPr>
            <w:r>
              <w:rPr>
                <w:rFonts w:hint="eastAsia" w:asciiTheme="minorHAnsi" w:hAnsiTheme="minorHAnsi" w:eastAsiaTheme="minorEastAsia" w:cstheme="minorBidi"/>
                <w:b/>
                <w:kern w:val="2"/>
                <w:sz w:val="28"/>
                <w:szCs w:val="28"/>
              </w:rPr>
              <w:t>采购</w:t>
            </w:r>
            <w:r>
              <w:rPr>
                <w:b/>
                <w:sz w:val="28"/>
                <w:szCs w:val="28"/>
              </w:rPr>
              <w:t>项目编号</w:t>
            </w:r>
            <w:r>
              <w:rPr>
                <w:rFonts w:hint="eastAsia" w:asciiTheme="minorHAnsi" w:hAnsiTheme="minorHAnsi" w:eastAsiaTheme="minorEastAsia" w:cstheme="minorBidi"/>
                <w:b/>
                <w:kern w:val="2"/>
                <w:sz w:val="28"/>
                <w:szCs w:val="28"/>
              </w:rPr>
              <w:t>：</w:t>
            </w:r>
          </w:p>
        </w:tc>
        <w:tc>
          <w:tcPr>
            <w:tcW w:w="6367" w:type="dxa"/>
            <w:tcBorders>
              <w:top w:val="nil"/>
              <w:left w:val="nil"/>
              <w:bottom w:val="nil"/>
              <w:right w:val="nil"/>
            </w:tcBorders>
          </w:tcPr>
          <w:p w14:paraId="09681E11">
            <w:pPr>
              <w:pStyle w:val="7"/>
              <w:spacing w:beforeAutospacing="0" w:afterAutospacing="0"/>
              <w:jc w:val="both"/>
              <w:rPr>
                <w:rFonts w:asciiTheme="minorHAnsi" w:hAnsiTheme="minorHAnsi" w:eastAsiaTheme="minorEastAsia" w:cstheme="minorBidi"/>
                <w:b/>
                <w:kern w:val="2"/>
                <w:sz w:val="28"/>
                <w:szCs w:val="28"/>
              </w:rPr>
            </w:pPr>
            <w:r>
              <w:rPr>
                <w:rFonts w:hint="eastAsia" w:asciiTheme="minorHAnsi" w:hAnsiTheme="minorHAnsi" w:eastAsiaTheme="minorEastAsia" w:cstheme="minorBidi"/>
                <w:b/>
                <w:kern w:val="2"/>
                <w:sz w:val="28"/>
                <w:szCs w:val="28"/>
              </w:rPr>
              <w:t>HZLYGC-2026015</w:t>
            </w:r>
          </w:p>
        </w:tc>
      </w:tr>
      <w:tr w14:paraId="2C3A3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55" w:type="dxa"/>
            <w:tcBorders>
              <w:top w:val="nil"/>
              <w:left w:val="nil"/>
              <w:bottom w:val="nil"/>
              <w:right w:val="nil"/>
            </w:tcBorders>
          </w:tcPr>
          <w:p w14:paraId="1F512182">
            <w:pPr>
              <w:pStyle w:val="7"/>
              <w:spacing w:beforeAutospacing="0" w:afterAutospacing="0"/>
              <w:jc w:val="center"/>
              <w:rPr>
                <w:rFonts w:asciiTheme="minorHAnsi" w:hAnsiTheme="minorHAnsi" w:eastAsiaTheme="minorEastAsia" w:cstheme="minorBidi"/>
                <w:b/>
                <w:kern w:val="2"/>
                <w:sz w:val="28"/>
                <w:szCs w:val="28"/>
              </w:rPr>
            </w:pPr>
            <w:r>
              <w:rPr>
                <w:rFonts w:hint="eastAsia" w:asciiTheme="minorHAnsi" w:hAnsiTheme="minorHAnsi" w:eastAsiaTheme="minorEastAsia" w:cstheme="minorBidi"/>
                <w:b/>
                <w:kern w:val="2"/>
                <w:sz w:val="28"/>
                <w:szCs w:val="28"/>
              </w:rPr>
              <w:t>项 目  名 称：</w:t>
            </w:r>
          </w:p>
        </w:tc>
        <w:tc>
          <w:tcPr>
            <w:tcW w:w="6367" w:type="dxa"/>
            <w:tcBorders>
              <w:top w:val="nil"/>
              <w:left w:val="nil"/>
              <w:bottom w:val="nil"/>
              <w:right w:val="nil"/>
            </w:tcBorders>
          </w:tcPr>
          <w:p w14:paraId="6170B5A3">
            <w:pPr>
              <w:spacing w:line="360" w:lineRule="auto"/>
              <w:rPr>
                <w:b/>
                <w:sz w:val="28"/>
                <w:szCs w:val="28"/>
              </w:rPr>
            </w:pPr>
            <w:r>
              <w:rPr>
                <w:rFonts w:hint="eastAsia"/>
                <w:b/>
                <w:sz w:val="28"/>
                <w:szCs w:val="28"/>
              </w:rPr>
              <w:t>加装电梯</w:t>
            </w:r>
          </w:p>
        </w:tc>
      </w:tr>
    </w:tbl>
    <w:p w14:paraId="5793E145"/>
    <w:p w14:paraId="2CA8C346">
      <w:r>
        <w:t xml:space="preserve"> </w:t>
      </w:r>
    </w:p>
    <w:p w14:paraId="66A5ECBD">
      <w:pPr>
        <w:ind w:firstLine="562"/>
      </w:pPr>
      <w:r>
        <w:t xml:space="preserve"> </w:t>
      </w:r>
    </w:p>
    <w:p w14:paraId="7571C9A1">
      <w:pPr>
        <w:ind w:firstLine="562"/>
      </w:pPr>
      <w:r>
        <w:t xml:space="preserve"> </w:t>
      </w:r>
    </w:p>
    <w:p w14:paraId="196C8055">
      <w:pPr>
        <w:ind w:firstLine="562"/>
      </w:pPr>
      <w:r>
        <w:t xml:space="preserve"> </w:t>
      </w:r>
    </w:p>
    <w:p w14:paraId="3AA3AABA">
      <w:pPr>
        <w:pStyle w:val="8"/>
        <w:ind w:firstLine="0"/>
      </w:pPr>
    </w:p>
    <w:p w14:paraId="59C35BD2">
      <w:pPr>
        <w:ind w:firstLine="562"/>
      </w:pPr>
      <w:r>
        <w:t xml:space="preserve"> </w:t>
      </w:r>
    </w:p>
    <w:p w14:paraId="636E513A">
      <w:pPr>
        <w:ind w:firstLine="562"/>
      </w:pPr>
      <w:r>
        <w:t xml:space="preserve"> </w:t>
      </w:r>
    </w:p>
    <w:p w14:paraId="03EA2ADC">
      <w:pPr>
        <w:rPr>
          <w:rFonts w:asciiTheme="minorEastAsia" w:hAnsiTheme="minorEastAsia" w:cstheme="minorEastAsia"/>
          <w:b/>
          <w:szCs w:val="21"/>
        </w:rPr>
      </w:pPr>
      <w:r>
        <w:rPr>
          <w:rFonts w:hint="eastAsia" w:asciiTheme="minorEastAsia" w:hAnsiTheme="minorEastAsia" w:cstheme="minorEastAsia"/>
          <w:b/>
          <w:szCs w:val="21"/>
        </w:rPr>
        <w:br w:type="page"/>
      </w:r>
    </w:p>
    <w:p w14:paraId="296CC4D8">
      <w:pPr>
        <w:autoSpaceDE w:val="0"/>
        <w:autoSpaceDN w:val="0"/>
        <w:adjustRightInd w:val="0"/>
        <w:snapToGrid w:val="0"/>
        <w:spacing w:line="360" w:lineRule="auto"/>
        <w:ind w:firstLine="480" w:firstLineChars="200"/>
        <w:jc w:val="left"/>
        <w:rPr>
          <w:rFonts w:ascii="宋体" w:hAnsi="宋体" w:eastAsia="宋体" w:cs="Times New Roman"/>
          <w:kern w:val="0"/>
          <w:sz w:val="24"/>
          <w:u w:val="single"/>
        </w:rPr>
      </w:pPr>
      <w:r>
        <w:rPr>
          <w:rFonts w:hint="eastAsia" w:ascii="宋体" w:hAnsi="宋体" w:eastAsia="宋体" w:cs="Times New Roman"/>
          <w:kern w:val="0"/>
          <w:sz w:val="24"/>
        </w:rPr>
        <w:t>采购人（甲方）：</w:t>
      </w:r>
      <w:r>
        <w:rPr>
          <w:rFonts w:hint="eastAsia" w:ascii="宋体" w:hAnsi="宋体" w:eastAsia="宋体" w:cs="Times New Roman"/>
          <w:kern w:val="0"/>
          <w:sz w:val="24"/>
          <w:u w:val="single"/>
        </w:rPr>
        <w:t xml:space="preserve"> 国家税务总局惠州仲恺高新技术产业开发区税务局 </w:t>
      </w:r>
    </w:p>
    <w:p w14:paraId="3B49B121">
      <w:pPr>
        <w:autoSpaceDE w:val="0"/>
        <w:autoSpaceDN w:val="0"/>
        <w:adjustRightInd w:val="0"/>
        <w:snapToGrid w:val="0"/>
        <w:spacing w:line="360" w:lineRule="auto"/>
        <w:ind w:firstLine="480" w:firstLineChars="200"/>
        <w:jc w:val="left"/>
        <w:rPr>
          <w:rFonts w:ascii="宋体" w:hAnsi="宋体" w:eastAsia="宋体" w:cs="Times New Roman"/>
          <w:kern w:val="0"/>
          <w:sz w:val="24"/>
        </w:rPr>
      </w:pPr>
      <w:r>
        <w:rPr>
          <w:rFonts w:hint="eastAsia" w:ascii="宋体" w:hAnsi="宋体" w:eastAsia="宋体" w:cs="Times New Roman"/>
          <w:kern w:val="0"/>
          <w:sz w:val="24"/>
        </w:rPr>
        <w:t>承包方（乙方）：</w:t>
      </w:r>
      <w:r>
        <w:rPr>
          <w:rFonts w:hint="eastAsia" w:ascii="宋体" w:hAnsi="宋体" w:eastAsia="宋体" w:cs="Times New Roman"/>
          <w:kern w:val="0"/>
          <w:sz w:val="24"/>
          <w:u w:val="single"/>
        </w:rPr>
        <w:t xml:space="preserve"> </w:t>
      </w:r>
      <w:commentRangeStart w:id="0"/>
      <w:r>
        <w:rPr>
          <w:rFonts w:hint="eastAsia" w:ascii="宋体" w:hAnsi="宋体" w:eastAsia="宋体" w:cs="Times New Roman"/>
          <w:kern w:val="0"/>
          <w:sz w:val="24"/>
          <w:u w:val="single"/>
        </w:rPr>
        <w:t>广东中惠通建筑装饰工程有限公司</w:t>
      </w:r>
      <w:commentRangeEnd w:id="0"/>
      <w:r>
        <w:commentReference w:id="0"/>
      </w:r>
      <w:r>
        <w:rPr>
          <w:rFonts w:hint="eastAsia" w:ascii="宋体" w:hAnsi="宋体" w:eastAsia="宋体" w:cs="Times New Roman"/>
          <w:kern w:val="0"/>
          <w:sz w:val="24"/>
          <w:u w:val="single"/>
        </w:rPr>
        <w:t xml:space="preserve">               </w:t>
      </w:r>
      <w:r>
        <w:rPr>
          <w:rFonts w:hint="eastAsia" w:ascii="宋体" w:hAnsi="宋体" w:eastAsia="宋体" w:cs="Times New Roman"/>
          <w:kern w:val="0"/>
          <w:sz w:val="24"/>
        </w:rPr>
        <w:t xml:space="preserve">  </w:t>
      </w:r>
    </w:p>
    <w:p w14:paraId="7EFA147A">
      <w:pPr>
        <w:autoSpaceDE w:val="0"/>
        <w:autoSpaceDN w:val="0"/>
        <w:adjustRightInd w:val="0"/>
        <w:snapToGrid w:val="0"/>
        <w:spacing w:line="360" w:lineRule="auto"/>
        <w:ind w:firstLine="480" w:firstLineChars="200"/>
        <w:jc w:val="left"/>
        <w:rPr>
          <w:rFonts w:ascii="宋体" w:hAnsi="宋体" w:eastAsia="宋体" w:cs="Times New Roman"/>
          <w:b/>
          <w:kern w:val="0"/>
          <w:sz w:val="24"/>
        </w:rPr>
      </w:pPr>
      <w:r>
        <w:rPr>
          <w:rFonts w:hint="eastAsia" w:ascii="宋体" w:hAnsi="宋体" w:eastAsia="宋体" w:cs="Times New Roman"/>
          <w:kern w:val="0"/>
          <w:sz w:val="24"/>
        </w:rPr>
        <w:t>根据《中华人民共和国民法典》及有关规定，</w:t>
      </w:r>
      <w:r>
        <w:rPr>
          <w:rFonts w:hint="eastAsia" w:ascii="宋体" w:hAnsi="宋体" w:eastAsia="宋体" w:cs="Times New Roman"/>
          <w:bCs/>
          <w:kern w:val="0"/>
          <w:sz w:val="24"/>
        </w:rPr>
        <w:t>遵循平等、自愿、公平和诚实信用的原则，合同双方当事人就合同工程施工有关事项达成一致意见，</w:t>
      </w:r>
      <w:r>
        <w:rPr>
          <w:rFonts w:hint="eastAsia" w:ascii="宋体" w:hAnsi="宋体" w:eastAsia="宋体" w:cs="Times New Roman"/>
          <w:kern w:val="0"/>
          <w:sz w:val="24"/>
        </w:rPr>
        <w:t>签订本合同。</w:t>
      </w:r>
    </w:p>
    <w:p w14:paraId="2FDBA421">
      <w:pPr>
        <w:autoSpaceDE w:val="0"/>
        <w:autoSpaceDN w:val="0"/>
        <w:adjustRightInd w:val="0"/>
        <w:snapToGrid w:val="0"/>
        <w:spacing w:line="360" w:lineRule="auto"/>
        <w:ind w:firstLine="482" w:firstLineChars="200"/>
        <w:jc w:val="left"/>
        <w:rPr>
          <w:rFonts w:ascii="宋体" w:hAnsi="宋体" w:eastAsia="宋体" w:cs="Times New Roman"/>
          <w:b/>
          <w:kern w:val="0"/>
          <w:sz w:val="24"/>
        </w:rPr>
      </w:pPr>
      <w:r>
        <w:rPr>
          <w:rFonts w:hint="eastAsia" w:ascii="宋体" w:hAnsi="宋体" w:eastAsia="宋体" w:cs="Times New Roman"/>
          <w:b/>
          <w:kern w:val="0"/>
          <w:sz w:val="24"/>
        </w:rPr>
        <w:t>第一条  工程项目</w:t>
      </w:r>
    </w:p>
    <w:p w14:paraId="7DF948AC">
      <w:pPr>
        <w:snapToGrid w:val="0"/>
        <w:spacing w:line="360" w:lineRule="auto"/>
        <w:ind w:firstLine="480" w:firstLineChars="200"/>
        <w:rPr>
          <w:rFonts w:ascii="宋体" w:hAnsi="宋体" w:eastAsia="宋体" w:cs="Times New Roman"/>
          <w:kern w:val="0"/>
          <w:sz w:val="24"/>
          <w:u w:val="single"/>
        </w:rPr>
      </w:pPr>
      <w:r>
        <w:rPr>
          <w:rFonts w:hint="eastAsia" w:ascii="宋体" w:hAnsi="宋体" w:eastAsia="宋体" w:cs="Times New Roman"/>
          <w:kern w:val="0"/>
          <w:sz w:val="24"/>
        </w:rPr>
        <w:t>（一）工程名称：</w:t>
      </w:r>
      <w:r>
        <w:rPr>
          <w:rFonts w:hint="eastAsia" w:ascii="宋体" w:hAnsi="宋体" w:eastAsia="宋体" w:cs="Times New Roman"/>
          <w:kern w:val="0"/>
          <w:sz w:val="24"/>
          <w:u w:val="single"/>
        </w:rPr>
        <w:t xml:space="preserve"> 加装电梯               </w:t>
      </w:r>
      <w:r>
        <w:rPr>
          <w:rFonts w:hint="eastAsia" w:ascii="宋体" w:hAnsi="宋体" w:eastAsia="宋体" w:cs="Times New Roman"/>
          <w:kern w:val="0"/>
          <w:sz w:val="24"/>
        </w:rPr>
        <w:t xml:space="preserve"> </w:t>
      </w:r>
    </w:p>
    <w:p w14:paraId="7C06F553">
      <w:pPr>
        <w:snapToGrid w:val="0"/>
        <w:spacing w:line="360" w:lineRule="auto"/>
        <w:ind w:left="480"/>
        <w:rPr>
          <w:rFonts w:ascii="宋体" w:hAnsi="宋体" w:eastAsia="宋体" w:cs="Times New Roman"/>
          <w:kern w:val="0"/>
          <w:sz w:val="24"/>
          <w:u w:val="single"/>
        </w:rPr>
      </w:pPr>
      <w:r>
        <w:rPr>
          <w:rFonts w:hint="eastAsia" w:ascii="宋体" w:hAnsi="宋体" w:eastAsia="宋体" w:cs="Times New Roman"/>
          <w:kern w:val="0"/>
          <w:sz w:val="24"/>
        </w:rPr>
        <w:t>（二）工程地址：</w:t>
      </w:r>
      <w:r>
        <w:rPr>
          <w:rFonts w:hint="eastAsia" w:ascii="宋体" w:hAnsi="宋体" w:eastAsia="宋体" w:cs="Times New Roman"/>
          <w:kern w:val="0"/>
          <w:sz w:val="24"/>
          <w:u w:val="single"/>
        </w:rPr>
        <w:t xml:space="preserve"> 惠州市仲恺区税务局陈江分局办公楼  </w:t>
      </w:r>
    </w:p>
    <w:p w14:paraId="25704781">
      <w:pPr>
        <w:autoSpaceDE w:val="0"/>
        <w:autoSpaceDN w:val="0"/>
        <w:adjustRightInd w:val="0"/>
        <w:snapToGrid w:val="0"/>
        <w:spacing w:line="360" w:lineRule="auto"/>
        <w:ind w:firstLine="480" w:firstLineChars="200"/>
        <w:jc w:val="left"/>
        <w:rPr>
          <w:rFonts w:ascii="宋体" w:hAnsi="宋体" w:eastAsia="宋体" w:cs="Times New Roman"/>
          <w:kern w:val="0"/>
          <w:sz w:val="24"/>
          <w:u w:val="single"/>
        </w:rPr>
      </w:pPr>
      <w:r>
        <w:rPr>
          <w:rFonts w:hint="eastAsia" w:ascii="宋体" w:hAnsi="宋体" w:eastAsia="宋体" w:cs="Times New Roman"/>
          <w:kern w:val="0"/>
          <w:sz w:val="24"/>
        </w:rPr>
        <w:t>（三）工程内容：</w:t>
      </w:r>
      <w:r>
        <w:rPr>
          <w:rFonts w:hint="eastAsia" w:ascii="宋体" w:hAnsi="宋体" w:eastAsia="宋体" w:cs="Times New Roman"/>
          <w:kern w:val="0"/>
          <w:sz w:val="24"/>
          <w:u w:val="single"/>
        </w:rPr>
        <w:t xml:space="preserve"> 办公楼加装电梯          </w:t>
      </w:r>
    </w:p>
    <w:p w14:paraId="2C2A3AA0">
      <w:pPr>
        <w:autoSpaceDE w:val="0"/>
        <w:autoSpaceDN w:val="0"/>
        <w:adjustRightInd w:val="0"/>
        <w:snapToGrid w:val="0"/>
        <w:spacing w:line="360" w:lineRule="auto"/>
        <w:ind w:firstLine="480" w:firstLineChars="200"/>
        <w:jc w:val="left"/>
        <w:rPr>
          <w:rFonts w:ascii="宋体" w:hAnsi="宋体" w:eastAsia="宋体" w:cs="Times New Roman"/>
          <w:kern w:val="0"/>
          <w:sz w:val="24"/>
        </w:rPr>
      </w:pPr>
      <w:r>
        <w:rPr>
          <w:rFonts w:hint="eastAsia" w:ascii="宋体" w:hAnsi="宋体" w:eastAsia="宋体" w:cs="Times New Roman"/>
          <w:kern w:val="0"/>
          <w:sz w:val="24"/>
        </w:rPr>
        <w:t>（四）承包方式：包工、包料、包机械、包工期、包质量、包安全生产、包文明施工、包劳保、包竣工验收、包保修、包各项材料检验检测、包税费、包保险等的承包方式。</w:t>
      </w:r>
    </w:p>
    <w:p w14:paraId="58A82211">
      <w:pPr>
        <w:autoSpaceDE w:val="0"/>
        <w:autoSpaceDN w:val="0"/>
        <w:adjustRightInd w:val="0"/>
        <w:snapToGrid w:val="0"/>
        <w:spacing w:line="360" w:lineRule="auto"/>
        <w:ind w:firstLine="480" w:firstLineChars="200"/>
        <w:jc w:val="left"/>
        <w:rPr>
          <w:rFonts w:ascii="宋体" w:hAnsi="宋体" w:eastAsia="宋体" w:cs="Times New Roman"/>
          <w:kern w:val="0"/>
          <w:sz w:val="24"/>
        </w:rPr>
      </w:pPr>
      <w:r>
        <w:rPr>
          <w:rFonts w:ascii="宋体" w:hAnsi="宋体" w:eastAsia="宋体" w:cs="Times New Roman"/>
          <w:kern w:val="0"/>
          <w:sz w:val="24"/>
        </w:rPr>
        <w:t>合同价款采用第</w:t>
      </w:r>
      <w:r>
        <w:rPr>
          <w:rFonts w:hint="eastAsia" w:ascii="宋体" w:hAnsi="宋体" w:eastAsia="宋体" w:cs="Times New Roman"/>
          <w:kern w:val="0"/>
          <w:sz w:val="24"/>
          <w:u w:val="single"/>
        </w:rPr>
        <w:t xml:space="preserve"> </w:t>
      </w:r>
      <w:r>
        <w:rPr>
          <w:rFonts w:ascii="宋体" w:hAnsi="宋体" w:eastAsia="宋体" w:cs="Times New Roman"/>
          <w:kern w:val="0"/>
          <w:sz w:val="24"/>
          <w:u w:val="single"/>
        </w:rPr>
        <w:t>（</w:t>
      </w:r>
      <w:r>
        <w:rPr>
          <w:rFonts w:hint="eastAsia" w:ascii="宋体" w:hAnsi="宋体" w:eastAsia="宋体" w:cs="Times New Roman"/>
          <w:kern w:val="0"/>
          <w:sz w:val="24"/>
          <w:u w:val="single"/>
        </w:rPr>
        <w:t>1）</w:t>
      </w:r>
      <w:r>
        <w:rPr>
          <w:rFonts w:ascii="宋体" w:hAnsi="宋体" w:eastAsia="宋体" w:cs="Times New Roman"/>
          <w:kern w:val="0"/>
          <w:sz w:val="24"/>
          <w:u w:val="single"/>
        </w:rPr>
        <w:t xml:space="preserve"> </w:t>
      </w:r>
      <w:r>
        <w:rPr>
          <w:rFonts w:ascii="宋体" w:hAnsi="宋体" w:eastAsia="宋体" w:cs="Times New Roman"/>
          <w:kern w:val="0"/>
          <w:sz w:val="24"/>
        </w:rPr>
        <w:t>种方式：</w:t>
      </w:r>
    </w:p>
    <w:p w14:paraId="300FD22E">
      <w:pPr>
        <w:autoSpaceDE w:val="0"/>
        <w:autoSpaceDN w:val="0"/>
        <w:adjustRightInd w:val="0"/>
        <w:snapToGrid w:val="0"/>
        <w:spacing w:line="360" w:lineRule="auto"/>
        <w:ind w:firstLine="480" w:firstLineChars="200"/>
        <w:jc w:val="left"/>
        <w:rPr>
          <w:rFonts w:ascii="宋体" w:hAnsi="宋体" w:eastAsia="宋体" w:cs="Times New Roman"/>
          <w:kern w:val="0"/>
          <w:sz w:val="24"/>
        </w:rPr>
      </w:pPr>
      <w:r>
        <w:rPr>
          <w:rFonts w:ascii="宋体" w:hAnsi="宋体" w:eastAsia="宋体" w:cs="Times New Roman"/>
          <w:kern w:val="0"/>
          <w:sz w:val="24"/>
        </w:rPr>
        <w:t>（</w:t>
      </w:r>
      <w:r>
        <w:rPr>
          <w:rFonts w:hint="eastAsia" w:ascii="宋体" w:hAnsi="宋体" w:eastAsia="宋体" w:cs="Times New Roman"/>
          <w:kern w:val="0"/>
          <w:sz w:val="24"/>
        </w:rPr>
        <w:t>1）固定总价包干：按成交确定的总价承包工程，明确承包内容和工程量，承包价固定不变。</w:t>
      </w:r>
      <w:ins w:id="0" w:author="伟伦仲恺律师" w:date="2026-09-07T09:56:13Z">
        <w:r>
          <w:rPr>
            <w:rFonts w:hint="eastAsia" w:ascii="宋体" w:hAnsi="宋体" w:eastAsia="宋体" w:cs="Times New Roman"/>
            <w:kern w:val="0"/>
            <w:sz w:val="24"/>
          </w:rPr>
          <w:t>除本合同另有约定外，不受市场物价浮动、工程量计算误差等任何因素影响而调整总价。</w:t>
        </w:r>
      </w:ins>
    </w:p>
    <w:p w14:paraId="092AF19E">
      <w:pPr>
        <w:autoSpaceDE w:val="0"/>
        <w:autoSpaceDN w:val="0"/>
        <w:adjustRightInd w:val="0"/>
        <w:snapToGrid w:val="0"/>
        <w:spacing w:line="360" w:lineRule="auto"/>
        <w:ind w:firstLine="480" w:firstLineChars="200"/>
        <w:jc w:val="left"/>
        <w:rPr>
          <w:rFonts w:ascii="宋体" w:hAnsi="宋体" w:eastAsia="宋体" w:cs="Times New Roman"/>
          <w:kern w:val="0"/>
          <w:sz w:val="24"/>
        </w:rPr>
      </w:pPr>
      <w:r>
        <w:rPr>
          <w:rFonts w:ascii="宋体" w:hAnsi="宋体" w:eastAsia="宋体" w:cs="Times New Roman"/>
          <w:kern w:val="0"/>
          <w:sz w:val="24"/>
        </w:rPr>
        <w:t>（</w:t>
      </w:r>
      <w:r>
        <w:rPr>
          <w:rFonts w:hint="eastAsia" w:ascii="宋体" w:hAnsi="宋体" w:eastAsia="宋体" w:cs="Times New Roman"/>
          <w:kern w:val="0"/>
          <w:sz w:val="24"/>
        </w:rPr>
        <w:t>2）综合单价包干：根据成交确定的综合单价，工程量按实结算。</w:t>
      </w:r>
    </w:p>
    <w:p w14:paraId="285787E9">
      <w:pPr>
        <w:autoSpaceDE w:val="0"/>
        <w:autoSpaceDN w:val="0"/>
        <w:adjustRightInd w:val="0"/>
        <w:snapToGrid w:val="0"/>
        <w:spacing w:line="360" w:lineRule="auto"/>
        <w:ind w:firstLine="480" w:firstLineChars="200"/>
        <w:jc w:val="left"/>
        <w:rPr>
          <w:rFonts w:ascii="宋体" w:hAnsi="宋体" w:eastAsia="宋体" w:cs="Times New Roman"/>
          <w:b/>
          <w:kern w:val="0"/>
          <w:sz w:val="24"/>
        </w:rPr>
      </w:pPr>
      <w:r>
        <w:rPr>
          <w:rFonts w:hint="eastAsia" w:ascii="宋体" w:hAnsi="宋体" w:eastAsia="宋体" w:cs="Times New Roman"/>
          <w:kern w:val="0"/>
          <w:sz w:val="24"/>
        </w:rPr>
        <w:t>（五）安装要求：</w:t>
      </w:r>
      <w:r>
        <w:rPr>
          <w:rFonts w:hint="eastAsia" w:ascii="宋体" w:hAnsi="宋体" w:eastAsia="宋体" w:cs="Times New Roman"/>
          <w:kern w:val="0"/>
          <w:sz w:val="24"/>
          <w:u w:val="single"/>
        </w:rPr>
        <w:t xml:space="preserve">   按国家及省、市现行规范施工并验收。      </w:t>
      </w:r>
    </w:p>
    <w:p w14:paraId="6AD48C6E">
      <w:pPr>
        <w:autoSpaceDE w:val="0"/>
        <w:autoSpaceDN w:val="0"/>
        <w:adjustRightInd w:val="0"/>
        <w:snapToGrid w:val="0"/>
        <w:spacing w:line="360" w:lineRule="auto"/>
        <w:ind w:firstLine="482" w:firstLineChars="200"/>
        <w:jc w:val="left"/>
        <w:rPr>
          <w:rFonts w:ascii="宋体" w:hAnsi="宋体" w:eastAsia="宋体" w:cs="Times New Roman"/>
          <w:kern w:val="0"/>
          <w:sz w:val="24"/>
        </w:rPr>
      </w:pPr>
      <w:r>
        <w:rPr>
          <w:rFonts w:hint="eastAsia" w:ascii="宋体" w:hAnsi="宋体" w:eastAsia="宋体" w:cs="Times New Roman"/>
          <w:b/>
          <w:kern w:val="0"/>
          <w:sz w:val="24"/>
        </w:rPr>
        <w:t xml:space="preserve">第二条 </w:t>
      </w:r>
      <w:r>
        <w:rPr>
          <w:rFonts w:ascii="宋体" w:hAnsi="宋体" w:eastAsia="宋体" w:cs="Times New Roman"/>
          <w:b/>
          <w:kern w:val="0"/>
          <w:sz w:val="24"/>
        </w:rPr>
        <w:t xml:space="preserve"> </w:t>
      </w:r>
      <w:r>
        <w:rPr>
          <w:rFonts w:hint="eastAsia" w:ascii="宋体" w:hAnsi="宋体" w:eastAsia="宋体" w:cs="Times New Roman"/>
          <w:b/>
          <w:kern w:val="0"/>
          <w:sz w:val="24"/>
        </w:rPr>
        <w:t>工程合同金额</w:t>
      </w:r>
    </w:p>
    <w:p w14:paraId="4EE1FFC2">
      <w:pPr>
        <w:autoSpaceDE w:val="0"/>
        <w:autoSpaceDN w:val="0"/>
        <w:adjustRightInd w:val="0"/>
        <w:snapToGrid w:val="0"/>
        <w:spacing w:line="360" w:lineRule="auto"/>
        <w:ind w:firstLine="480" w:firstLineChars="200"/>
        <w:jc w:val="left"/>
        <w:rPr>
          <w:rFonts w:hint="eastAsia" w:ascii="宋体" w:hAnsi="宋体" w:eastAsia="宋体" w:cs="Times New Roman"/>
          <w:b/>
          <w:sz w:val="24"/>
          <w:lang w:eastAsia="zh-CN"/>
        </w:rPr>
      </w:pPr>
      <w:r>
        <w:rPr>
          <w:rFonts w:hint="eastAsia" w:ascii="宋体" w:hAnsi="宋体" w:eastAsia="宋体" w:cs="Times New Roman"/>
          <w:kern w:val="0"/>
          <w:sz w:val="24"/>
        </w:rPr>
        <w:t>合同金额（人民币）大写：</w:t>
      </w:r>
      <w:r>
        <w:rPr>
          <w:rFonts w:hint="eastAsia" w:ascii="宋体" w:hAnsi="宋体" w:eastAsia="宋体" w:cs="Times New Roman"/>
          <w:kern w:val="0"/>
          <w:sz w:val="24"/>
          <w:u w:val="single"/>
        </w:rPr>
        <w:t xml:space="preserve"> 肆拾柒万捌仟玖佰肆拾柒元伍角壹分整 </w:t>
      </w:r>
      <w:r>
        <w:rPr>
          <w:rFonts w:hint="eastAsia" w:ascii="宋体" w:hAnsi="宋体" w:eastAsia="宋体" w:cs="Times New Roman"/>
          <w:kern w:val="0"/>
          <w:sz w:val="24"/>
        </w:rPr>
        <w:t>小写：</w:t>
      </w:r>
      <w:r>
        <w:rPr>
          <w:rFonts w:hint="eastAsia" w:ascii="宋体" w:hAnsi="宋体" w:eastAsia="宋体" w:cs="Times New Roman"/>
          <w:kern w:val="0"/>
          <w:sz w:val="24"/>
          <w:u w:val="single"/>
        </w:rPr>
        <w:t xml:space="preserve"> 478947.51元 </w:t>
      </w:r>
      <w:r>
        <w:rPr>
          <w:rFonts w:hint="eastAsia" w:ascii="宋体" w:hAnsi="宋体" w:eastAsia="宋体" w:cs="Times New Roman"/>
          <w:kern w:val="0"/>
          <w:sz w:val="24"/>
        </w:rPr>
        <w:t>。</w:t>
      </w:r>
      <w:ins w:id="1" w:author="伟伦仲恺律师" w:date="2026-09-07T09:56:23Z">
        <w:r>
          <w:rPr>
            <w:rFonts w:hint="eastAsia" w:ascii="宋体" w:hAnsi="宋体" w:eastAsia="宋体" w:cs="Times New Roman"/>
            <w:kern w:val="0"/>
            <w:sz w:val="24"/>
          </w:rPr>
          <w:t>本合同金额已包含乙方完成本项目所需的一切费用，甲方无须另行支付任何额外费用</w:t>
        </w:r>
      </w:ins>
      <w:ins w:id="2" w:author="伟伦仲恺律师" w:date="2026-09-07T09:56:24Z">
        <w:r>
          <w:rPr>
            <w:rFonts w:hint="eastAsia" w:ascii="宋体" w:hAnsi="宋体" w:eastAsia="宋体" w:cs="Times New Roman"/>
            <w:kern w:val="0"/>
            <w:sz w:val="24"/>
            <w:lang w:eastAsia="zh-CN"/>
          </w:rPr>
          <w:t>。</w:t>
        </w:r>
      </w:ins>
    </w:p>
    <w:p w14:paraId="786834C2">
      <w:pPr>
        <w:autoSpaceDE w:val="0"/>
        <w:autoSpaceDN w:val="0"/>
        <w:adjustRightInd w:val="0"/>
        <w:snapToGrid w:val="0"/>
        <w:spacing w:line="360" w:lineRule="auto"/>
        <w:ind w:firstLine="482" w:firstLineChars="200"/>
        <w:jc w:val="left"/>
        <w:rPr>
          <w:rFonts w:ascii="宋体" w:hAnsi="宋体" w:eastAsia="宋体" w:cs="Times New Roman"/>
          <w:kern w:val="0"/>
          <w:sz w:val="24"/>
        </w:rPr>
      </w:pPr>
      <w:r>
        <w:rPr>
          <w:rFonts w:hint="eastAsia" w:ascii="宋体" w:hAnsi="宋体" w:eastAsia="宋体" w:cs="Times New Roman"/>
          <w:b/>
          <w:kern w:val="0"/>
          <w:sz w:val="24"/>
        </w:rPr>
        <w:t>第三条  工期</w:t>
      </w:r>
      <w:r>
        <w:rPr>
          <w:rFonts w:hint="eastAsia" w:ascii="宋体" w:hAnsi="宋体" w:eastAsia="宋体" w:cs="Times New Roman"/>
          <w:kern w:val="0"/>
          <w:sz w:val="24"/>
        </w:rPr>
        <w:t xml:space="preserve">  </w:t>
      </w:r>
    </w:p>
    <w:p w14:paraId="2B591577">
      <w:pPr>
        <w:autoSpaceDE w:val="0"/>
        <w:autoSpaceDN w:val="0"/>
        <w:adjustRightInd w:val="0"/>
        <w:snapToGrid w:val="0"/>
        <w:spacing w:line="360" w:lineRule="auto"/>
        <w:ind w:firstLine="480" w:firstLineChars="200"/>
        <w:jc w:val="left"/>
        <w:rPr>
          <w:rFonts w:ascii="宋体" w:hAnsi="宋体" w:eastAsia="宋体" w:cs="Times New Roman"/>
          <w:kern w:val="0"/>
          <w:sz w:val="24"/>
        </w:rPr>
      </w:pPr>
      <w:r>
        <w:rPr>
          <w:rFonts w:hint="eastAsia" w:ascii="宋体" w:hAnsi="宋体" w:eastAsia="宋体" w:cs="Times New Roman"/>
          <w:kern w:val="0"/>
          <w:sz w:val="24"/>
        </w:rPr>
        <w:t>合同签订后60日历天内完成项目的实施、检验验收并交付采购人。</w:t>
      </w:r>
      <w:ins w:id="3" w:author="伟伦仲恺律师" w:date="2026-09-07T09:56:41Z">
        <w:r>
          <w:rPr>
            <w:rFonts w:hint="eastAsia" w:ascii="宋体" w:hAnsi="宋体" w:eastAsia="宋体" w:cs="Times New Roman"/>
            <w:kern w:val="0"/>
            <w:sz w:val="24"/>
          </w:rPr>
          <w:t>自甲方或监理方发出书面开工通知之日起计算，至项目全面实施完毕、取得特种设备使用标志及竣工验收合格并交付甲方之日止。</w:t>
        </w:r>
      </w:ins>
    </w:p>
    <w:p w14:paraId="2610F957">
      <w:pPr>
        <w:autoSpaceDE w:val="0"/>
        <w:autoSpaceDN w:val="0"/>
        <w:adjustRightInd w:val="0"/>
        <w:snapToGrid w:val="0"/>
        <w:spacing w:line="360" w:lineRule="auto"/>
        <w:ind w:firstLine="482" w:firstLineChars="200"/>
        <w:jc w:val="left"/>
        <w:rPr>
          <w:rFonts w:ascii="宋体" w:hAnsi="宋体" w:eastAsia="宋体" w:cs="Times New Roman"/>
          <w:b/>
          <w:kern w:val="0"/>
          <w:sz w:val="24"/>
        </w:rPr>
      </w:pPr>
      <w:r>
        <w:rPr>
          <w:rFonts w:hint="eastAsia" w:ascii="宋体" w:hAnsi="宋体" w:eastAsia="宋体" w:cs="Times New Roman"/>
          <w:b/>
          <w:kern w:val="0"/>
          <w:sz w:val="24"/>
        </w:rPr>
        <w:t>第四条  工程质量标准和保修期</w:t>
      </w:r>
    </w:p>
    <w:p w14:paraId="3E5E725C">
      <w:pPr>
        <w:autoSpaceDE w:val="0"/>
        <w:autoSpaceDN w:val="0"/>
        <w:adjustRightInd w:val="0"/>
        <w:snapToGrid w:val="0"/>
        <w:spacing w:line="360" w:lineRule="auto"/>
        <w:ind w:left="239" w:leftChars="114" w:firstLine="240" w:firstLineChars="100"/>
        <w:jc w:val="left"/>
        <w:rPr>
          <w:rFonts w:ascii="宋体" w:hAnsi="宋体" w:eastAsia="宋体" w:cs="Times New Roman"/>
          <w:kern w:val="0"/>
          <w:sz w:val="24"/>
          <w:u w:val="single"/>
        </w:rPr>
      </w:pPr>
      <w:r>
        <w:rPr>
          <w:rFonts w:hint="eastAsia" w:ascii="宋体" w:hAnsi="宋体" w:eastAsia="宋体" w:cs="Times New Roman"/>
          <w:kern w:val="0"/>
          <w:sz w:val="24"/>
        </w:rPr>
        <w:t>（一）工程竣工后，按照现行国家、省、市的施工验收规范和评定标准验收以及采购人的要求进行验收，要求达到合格标准。</w:t>
      </w:r>
    </w:p>
    <w:p w14:paraId="5E79AA84">
      <w:pPr>
        <w:autoSpaceDE w:val="0"/>
        <w:autoSpaceDN w:val="0"/>
        <w:adjustRightInd w:val="0"/>
        <w:snapToGrid w:val="0"/>
        <w:spacing w:line="360" w:lineRule="auto"/>
        <w:ind w:firstLine="480" w:firstLineChars="200"/>
        <w:jc w:val="left"/>
        <w:rPr>
          <w:rFonts w:ascii="宋体" w:hAnsi="宋体" w:eastAsia="宋体" w:cs="Times New Roman"/>
          <w:kern w:val="0"/>
          <w:sz w:val="24"/>
        </w:rPr>
      </w:pPr>
      <w:r>
        <w:rPr>
          <w:rFonts w:hint="eastAsia" w:ascii="宋体" w:hAnsi="宋体" w:eastAsia="宋体" w:cs="Times New Roman"/>
          <w:kern w:val="0"/>
          <w:sz w:val="24"/>
        </w:rPr>
        <w:t>（二）本工程项目按照《建设工程质量管理条例》规定，自竣工验收签字之日起计。保修期限内，在正常使用情况下，属乙方工程质量问题，由乙方负责；如属甲方使用不当或甲方所供设备的质量问题，可由乙方修理，费用由甲方承担。</w:t>
      </w:r>
    </w:p>
    <w:p w14:paraId="1493B97E">
      <w:pPr>
        <w:autoSpaceDE w:val="0"/>
        <w:autoSpaceDN w:val="0"/>
        <w:adjustRightInd w:val="0"/>
        <w:snapToGrid w:val="0"/>
        <w:spacing w:line="360" w:lineRule="auto"/>
        <w:ind w:firstLine="480" w:firstLineChars="200"/>
        <w:jc w:val="left"/>
        <w:rPr>
          <w:rFonts w:ascii="宋体" w:hAnsi="宋体" w:eastAsia="宋体" w:cs="Times New Roman"/>
          <w:b/>
          <w:kern w:val="0"/>
          <w:sz w:val="24"/>
        </w:rPr>
      </w:pPr>
      <w:r>
        <w:rPr>
          <w:rFonts w:hint="eastAsia" w:ascii="宋体" w:hAnsi="宋体" w:eastAsia="宋体" w:cs="Times New Roman"/>
          <w:kern w:val="0"/>
          <w:sz w:val="24"/>
        </w:rPr>
        <w:t>（三）本工程自竣工之日起，在保质期内出现工程质量问题，乙方在接到甲方通知后</w:t>
      </w:r>
      <w:ins w:id="4" w:author="伟伦仲恺律师" w:date="2026-09-07T09:57:55Z">
        <w:r>
          <w:rPr>
            <w:rFonts w:hint="eastAsia" w:ascii="宋体" w:hAnsi="宋体" w:eastAsia="宋体" w:cs="Times New Roman"/>
            <w:kern w:val="0"/>
            <w:sz w:val="24"/>
            <w:lang w:val="en-US" w:eastAsia="zh-CN"/>
          </w:rPr>
          <w:t>2</w:t>
        </w:r>
      </w:ins>
      <w:ins w:id="5" w:author="伟伦仲恺律师" w:date="2026-09-07T09:57:56Z">
        <w:r>
          <w:rPr>
            <w:rFonts w:hint="eastAsia" w:ascii="宋体" w:hAnsi="宋体" w:eastAsia="宋体" w:cs="Times New Roman"/>
            <w:kern w:val="0"/>
            <w:sz w:val="24"/>
            <w:lang w:val="en-US" w:eastAsia="zh-CN"/>
          </w:rPr>
          <w:t>小时</w:t>
        </w:r>
      </w:ins>
      <w:ins w:id="6" w:author="伟伦仲恺律师" w:date="2026-09-07T09:57:57Z">
        <w:r>
          <w:rPr>
            <w:rFonts w:hint="eastAsia" w:ascii="宋体" w:hAnsi="宋体" w:eastAsia="宋体" w:cs="Times New Roman"/>
            <w:kern w:val="0"/>
            <w:sz w:val="24"/>
            <w:lang w:val="en-US" w:eastAsia="zh-CN"/>
          </w:rPr>
          <w:t>内</w:t>
        </w:r>
      </w:ins>
      <w:ins w:id="7" w:author="伟伦仲恺律师" w:date="2026-09-07T09:58:00Z">
        <w:r>
          <w:rPr>
            <w:rFonts w:hint="eastAsia" w:ascii="宋体" w:hAnsi="宋体" w:eastAsia="宋体" w:cs="Times New Roman"/>
            <w:kern w:val="0"/>
            <w:sz w:val="24"/>
            <w:lang w:val="en-US" w:eastAsia="zh-CN"/>
          </w:rPr>
          <w:t>响应，</w:t>
        </w:r>
      </w:ins>
      <w:r>
        <w:rPr>
          <w:rFonts w:hint="eastAsia" w:ascii="宋体" w:hAnsi="宋体" w:eastAsia="宋体" w:cs="Times New Roman"/>
          <w:kern w:val="0"/>
          <w:sz w:val="24"/>
          <w:u w:val="single"/>
        </w:rPr>
        <w:t xml:space="preserve"> 24 </w:t>
      </w:r>
      <w:r>
        <w:rPr>
          <w:rFonts w:hint="eastAsia" w:ascii="宋体" w:hAnsi="宋体" w:eastAsia="宋体" w:cs="Times New Roman"/>
          <w:kern w:val="0"/>
          <w:sz w:val="24"/>
        </w:rPr>
        <w:t>小时内派人维修，否则甲方可委托其他单位或人员修整，属乙方责任的，费用由乙方承担，如给甲方造成损失的，乙方需进行赔偿，非乙方责任返修费用由甲方承担。</w:t>
      </w:r>
    </w:p>
    <w:p w14:paraId="4A7EA33B">
      <w:pPr>
        <w:autoSpaceDE w:val="0"/>
        <w:autoSpaceDN w:val="0"/>
        <w:adjustRightInd w:val="0"/>
        <w:snapToGrid w:val="0"/>
        <w:spacing w:line="360" w:lineRule="auto"/>
        <w:ind w:firstLine="482" w:firstLineChars="200"/>
        <w:jc w:val="left"/>
        <w:rPr>
          <w:rFonts w:ascii="宋体" w:hAnsi="宋体" w:eastAsia="宋体" w:cs="Times New Roman"/>
          <w:b/>
          <w:kern w:val="0"/>
          <w:sz w:val="24"/>
        </w:rPr>
      </w:pPr>
      <w:r>
        <w:rPr>
          <w:rFonts w:ascii="宋体" w:hAnsi="宋体" w:eastAsia="宋体" w:cs="Times New Roman"/>
          <w:b/>
          <w:kern w:val="0"/>
          <w:sz w:val="24"/>
        </w:rPr>
        <w:t>第五条</w:t>
      </w:r>
      <w:r>
        <w:rPr>
          <w:rFonts w:hint="eastAsia" w:ascii="宋体" w:hAnsi="宋体" w:eastAsia="宋体" w:cs="Times New Roman"/>
          <w:b/>
          <w:kern w:val="0"/>
          <w:sz w:val="24"/>
        </w:rPr>
        <w:t xml:space="preserve"> </w:t>
      </w:r>
      <w:r>
        <w:rPr>
          <w:rFonts w:ascii="宋体" w:hAnsi="宋体" w:eastAsia="宋体" w:cs="Times New Roman"/>
          <w:b/>
          <w:kern w:val="0"/>
          <w:sz w:val="24"/>
        </w:rPr>
        <w:t xml:space="preserve"> </w:t>
      </w:r>
      <w:r>
        <w:rPr>
          <w:rFonts w:hint="eastAsia" w:ascii="宋体" w:hAnsi="宋体" w:eastAsia="宋体" w:cs="Times New Roman"/>
          <w:b/>
          <w:kern w:val="0"/>
          <w:sz w:val="24"/>
        </w:rPr>
        <w:t>材料设备供应</w:t>
      </w:r>
    </w:p>
    <w:p w14:paraId="16C13A94">
      <w:pPr>
        <w:autoSpaceDE w:val="0"/>
        <w:autoSpaceDN w:val="0"/>
        <w:adjustRightInd w:val="0"/>
        <w:snapToGrid w:val="0"/>
        <w:spacing w:line="360" w:lineRule="auto"/>
        <w:ind w:firstLine="480" w:firstLineChars="200"/>
        <w:jc w:val="left"/>
        <w:rPr>
          <w:rFonts w:ascii="宋体" w:hAnsi="宋体" w:eastAsia="宋体" w:cs="Times New Roman"/>
          <w:kern w:val="0"/>
          <w:sz w:val="24"/>
        </w:rPr>
      </w:pPr>
      <w:r>
        <w:rPr>
          <w:rFonts w:hint="eastAsia" w:ascii="宋体" w:hAnsi="宋体" w:eastAsia="宋体" w:cs="Times New Roman"/>
          <w:kern w:val="0"/>
          <w:sz w:val="24"/>
        </w:rPr>
        <w:t>（一）工程所需属乙方提供的材料和设备由乙方负责购进并送至施工现场。</w:t>
      </w:r>
    </w:p>
    <w:p w14:paraId="35121593">
      <w:pPr>
        <w:autoSpaceDE w:val="0"/>
        <w:autoSpaceDN w:val="0"/>
        <w:adjustRightInd w:val="0"/>
        <w:snapToGrid w:val="0"/>
        <w:spacing w:line="360" w:lineRule="auto"/>
        <w:ind w:firstLine="480" w:firstLineChars="200"/>
        <w:jc w:val="left"/>
        <w:rPr>
          <w:rFonts w:ascii="宋体" w:hAnsi="宋体" w:eastAsia="宋体" w:cs="Times New Roman"/>
          <w:b/>
          <w:kern w:val="0"/>
          <w:sz w:val="24"/>
        </w:rPr>
      </w:pPr>
      <w:r>
        <w:rPr>
          <w:rFonts w:hint="eastAsia" w:ascii="宋体" w:hAnsi="宋体" w:eastAsia="宋体" w:cs="Times New Roman"/>
          <w:kern w:val="0"/>
          <w:sz w:val="24"/>
        </w:rPr>
        <w:t>（二）材料设备需附有合格证明。如一方对材料设备有异议，需进行检验。如检验合格，检验费由持有提出异议一方承担；如检验不合格，否则所有检验费用及因此产生的相关损失均由材料甲乙方承担。工程料设备差价的处理办法不作差价调整。</w:t>
      </w:r>
    </w:p>
    <w:p w14:paraId="594B291D">
      <w:pPr>
        <w:autoSpaceDE w:val="0"/>
        <w:autoSpaceDN w:val="0"/>
        <w:adjustRightInd w:val="0"/>
        <w:snapToGrid w:val="0"/>
        <w:spacing w:line="360" w:lineRule="auto"/>
        <w:ind w:firstLine="482" w:firstLineChars="200"/>
        <w:jc w:val="left"/>
        <w:rPr>
          <w:rFonts w:ascii="宋体" w:hAnsi="宋体" w:eastAsia="宋体" w:cs="Times New Roman"/>
          <w:b/>
          <w:kern w:val="0"/>
          <w:sz w:val="24"/>
        </w:rPr>
      </w:pPr>
      <w:r>
        <w:rPr>
          <w:rFonts w:hint="eastAsia" w:ascii="宋体" w:hAnsi="宋体" w:eastAsia="宋体" w:cs="Times New Roman"/>
          <w:b/>
          <w:kern w:val="0"/>
          <w:sz w:val="24"/>
        </w:rPr>
        <w:t>第六条  工程款支付和结算</w:t>
      </w:r>
    </w:p>
    <w:p w14:paraId="7C013FF5">
      <w:pPr>
        <w:autoSpaceDE w:val="0"/>
        <w:autoSpaceDN w:val="0"/>
        <w:adjustRightInd w:val="0"/>
        <w:snapToGrid w:val="0"/>
        <w:spacing w:line="360" w:lineRule="auto"/>
        <w:ind w:firstLine="480" w:firstLineChars="200"/>
        <w:jc w:val="left"/>
        <w:rPr>
          <w:rFonts w:ascii="宋体" w:hAnsi="宋体" w:eastAsia="宋体" w:cs="Times New Roman"/>
          <w:kern w:val="0"/>
          <w:sz w:val="24"/>
        </w:rPr>
      </w:pPr>
      <w:r>
        <w:rPr>
          <w:rFonts w:hint="eastAsia" w:ascii="宋体" w:hAnsi="宋体" w:eastAsia="宋体" w:cs="Times New Roman"/>
          <w:kern w:val="0"/>
          <w:sz w:val="24"/>
        </w:rPr>
        <w:t>根据国家有关规定，甲方将工程款划入乙方账户或开具支票，乙方不得将工程款另作他用。</w:t>
      </w:r>
    </w:p>
    <w:p w14:paraId="1EDE745C">
      <w:pPr>
        <w:numPr>
          <w:ilvl w:val="0"/>
          <w:numId w:val="1"/>
        </w:numPr>
        <w:tabs>
          <w:tab w:val="left" w:pos="742"/>
        </w:tabs>
        <w:snapToGrid w:val="0"/>
        <w:spacing w:line="360" w:lineRule="auto"/>
        <w:ind w:left="993"/>
        <w:rPr>
          <w:rFonts w:ascii="宋体" w:hAnsi="宋体" w:eastAsia="宋体" w:cs="宋体"/>
          <w:sz w:val="24"/>
        </w:rPr>
      </w:pPr>
      <w:r>
        <w:rPr>
          <w:rFonts w:hint="eastAsia" w:ascii="宋体" w:hAnsi="宋体" w:eastAsia="宋体" w:cs="宋体"/>
          <w:sz w:val="24"/>
        </w:rPr>
        <w:t>合同款支付：</w:t>
      </w:r>
    </w:p>
    <w:p w14:paraId="22558654">
      <w:pPr>
        <w:autoSpaceDE w:val="0"/>
        <w:autoSpaceDN w:val="0"/>
        <w:adjustRightInd w:val="0"/>
        <w:snapToGrid w:val="0"/>
        <w:spacing w:line="360" w:lineRule="auto"/>
        <w:ind w:firstLine="482" w:firstLineChars="200"/>
        <w:jc w:val="left"/>
        <w:rPr>
          <w:rFonts w:ascii="宋体" w:hAnsi="宋体" w:eastAsia="宋体" w:cs="宋体"/>
          <w:sz w:val="24"/>
        </w:rPr>
      </w:pPr>
      <w:r>
        <w:rPr>
          <w:rFonts w:hint="eastAsia" w:ascii="宋体" w:hAnsi="宋体" w:eastAsia="宋体" w:cs="宋体"/>
          <w:b/>
          <w:bCs/>
          <w:sz w:val="24"/>
        </w:rPr>
        <w:t>1.工程预付款</w:t>
      </w:r>
      <w:r>
        <w:rPr>
          <w:rFonts w:hint="eastAsia" w:ascii="宋体" w:hAnsi="宋体" w:eastAsia="宋体" w:cs="宋体"/>
          <w:sz w:val="24"/>
        </w:rPr>
        <w:t>：合同签订后，且甲方自收到乙方提供的等额发票凭证资料完成付款手续后</w:t>
      </w:r>
      <w:r>
        <w:rPr>
          <w:rFonts w:hint="eastAsia" w:ascii="宋体" w:hAnsi="宋体" w:eastAsia="宋体" w:cs="宋体"/>
          <w:sz w:val="24"/>
          <w:lang w:eastAsia="zh-TW"/>
        </w:rPr>
        <w:t>10</w:t>
      </w:r>
      <w:r>
        <w:rPr>
          <w:rFonts w:hint="eastAsia" w:ascii="宋体" w:hAnsi="宋体" w:eastAsia="宋体" w:cs="宋体"/>
          <w:sz w:val="24"/>
        </w:rPr>
        <w:t>个工作日内，向乙方支付合同金额（扣除暂列金额）的30%。</w:t>
      </w:r>
    </w:p>
    <w:p w14:paraId="606043F8">
      <w:pPr>
        <w:autoSpaceDE w:val="0"/>
        <w:autoSpaceDN w:val="0"/>
        <w:adjustRightInd w:val="0"/>
        <w:snapToGrid w:val="0"/>
        <w:spacing w:line="360" w:lineRule="auto"/>
        <w:ind w:firstLine="482" w:firstLineChars="200"/>
        <w:jc w:val="left"/>
        <w:rPr>
          <w:rFonts w:ascii="宋体" w:hAnsi="宋体" w:eastAsia="宋体" w:cs="宋体"/>
          <w:sz w:val="24"/>
        </w:rPr>
      </w:pPr>
      <w:r>
        <w:rPr>
          <w:rFonts w:hint="eastAsia" w:ascii="宋体" w:hAnsi="宋体" w:eastAsia="宋体" w:cs="宋体"/>
          <w:b/>
          <w:bCs/>
          <w:sz w:val="24"/>
        </w:rPr>
        <w:t>2.工程进度款</w:t>
      </w:r>
      <w:r>
        <w:rPr>
          <w:rFonts w:hint="eastAsia" w:ascii="宋体" w:hAnsi="宋体" w:eastAsia="宋体" w:cs="宋体"/>
          <w:sz w:val="24"/>
        </w:rPr>
        <w:t>：</w:t>
      </w:r>
      <w:r>
        <w:rPr>
          <w:rFonts w:hint="eastAsia" w:ascii="宋体" w:hAnsi="宋体" w:eastAsia="宋体" w:cs="Times New Roman"/>
          <w:sz w:val="24"/>
        </w:rPr>
        <w:t>竣工验收通过后</w:t>
      </w:r>
      <w:ins w:id="8" w:author="伟伦仲恺律师" w:date="2026-09-07T09:58:55Z">
        <w:r>
          <w:rPr>
            <w:rFonts w:hint="eastAsia" w:ascii="宋体" w:hAnsi="宋体" w:eastAsia="宋体" w:cs="Times New Roman"/>
            <w:sz w:val="24"/>
            <w:lang w:eastAsia="zh-CN"/>
          </w:rPr>
          <w:t>，</w:t>
        </w:r>
      </w:ins>
      <w:ins w:id="9" w:author="伟伦仲恺律师" w:date="2026-09-07T09:58:58Z">
        <w:r>
          <w:rPr>
            <w:rFonts w:hint="eastAsia" w:ascii="宋体" w:hAnsi="宋体" w:eastAsia="宋体" w:cs="Times New Roman"/>
            <w:sz w:val="24"/>
            <w:lang w:eastAsia="zh-CN"/>
          </w:rPr>
          <w:t>乙方提交结算资料并经甲方审核确认，乙方开具相应发票</w:t>
        </w:r>
      </w:ins>
      <w:ins w:id="10" w:author="伟伦仲恺律师" w:date="2026-09-07T09:59:07Z">
        <w:r>
          <w:rPr>
            <w:rFonts w:hint="eastAsia" w:ascii="宋体" w:hAnsi="宋体" w:eastAsia="宋体" w:cs="Times New Roman"/>
            <w:sz w:val="24"/>
            <w:lang w:val="en-US" w:eastAsia="zh-CN"/>
          </w:rPr>
          <w:t>且</w:t>
        </w:r>
      </w:ins>
      <w:ins w:id="11" w:author="伟伦仲恺律师" w:date="2026-09-07T09:59:08Z">
        <w:r>
          <w:rPr>
            <w:rFonts w:hint="eastAsia" w:ascii="宋体" w:hAnsi="宋体" w:eastAsia="宋体" w:cs="Times New Roman"/>
            <w:sz w:val="24"/>
            <w:lang w:val="en-US" w:eastAsia="zh-CN"/>
          </w:rPr>
          <w:t>甲方</w:t>
        </w:r>
      </w:ins>
      <w:r>
        <w:rPr>
          <w:rFonts w:hint="eastAsia" w:ascii="宋体" w:hAnsi="宋体" w:eastAsia="宋体" w:cs="Times New Roman"/>
          <w:sz w:val="24"/>
        </w:rPr>
        <w:t>收到发票后10个工作日付款，向中标人支付至合同总金额的97%；</w:t>
      </w:r>
    </w:p>
    <w:p w14:paraId="17756B42">
      <w:pPr>
        <w:autoSpaceDE w:val="0"/>
        <w:autoSpaceDN w:val="0"/>
        <w:adjustRightInd w:val="0"/>
        <w:snapToGrid w:val="0"/>
        <w:spacing w:line="360" w:lineRule="auto"/>
        <w:ind w:firstLine="482" w:firstLineChars="200"/>
        <w:jc w:val="left"/>
        <w:rPr>
          <w:rFonts w:ascii="宋体" w:hAnsi="宋体" w:eastAsia="宋体" w:cs="宋体"/>
          <w:sz w:val="24"/>
        </w:rPr>
      </w:pPr>
      <w:r>
        <w:rPr>
          <w:rFonts w:hint="eastAsia" w:ascii="宋体" w:hAnsi="宋体" w:eastAsia="宋体" w:cs="宋体"/>
          <w:b/>
          <w:bCs/>
          <w:sz w:val="24"/>
        </w:rPr>
        <w:t>3.工程结算款</w:t>
      </w:r>
      <w:r>
        <w:rPr>
          <w:rFonts w:hint="eastAsia" w:ascii="宋体" w:hAnsi="宋体" w:eastAsia="宋体" w:cs="宋体"/>
          <w:sz w:val="24"/>
        </w:rPr>
        <w:t>：工程竣工验收合格，且乙方提供合同价3%金额的款项作为质量保证金后,甲方自收到发票凭证资料完成付款手续后</w:t>
      </w:r>
      <w:r>
        <w:rPr>
          <w:rFonts w:hint="eastAsia" w:ascii="宋体" w:hAnsi="宋体" w:eastAsia="宋体" w:cs="宋体"/>
          <w:sz w:val="24"/>
          <w:lang w:eastAsia="zh-TW"/>
        </w:rPr>
        <w:t>10个工作日</w:t>
      </w:r>
      <w:r>
        <w:rPr>
          <w:rFonts w:hint="eastAsia" w:ascii="宋体" w:hAnsi="宋体" w:eastAsia="宋体" w:cs="宋体"/>
          <w:sz w:val="24"/>
        </w:rPr>
        <w:t>内，按工程结算价</w:t>
      </w:r>
      <w:ins w:id="12" w:author="伟伦仲恺律师" w:date="2026-09-07T09:59:26Z">
        <w:r>
          <w:rPr>
            <w:rFonts w:hint="eastAsia" w:ascii="宋体" w:hAnsi="宋体" w:eastAsia="宋体" w:cs="宋体"/>
            <w:sz w:val="24"/>
            <w:lang w:val="en-US" w:eastAsia="zh-CN"/>
          </w:rPr>
          <w:t>无息</w:t>
        </w:r>
      </w:ins>
      <w:r>
        <w:rPr>
          <w:rFonts w:hint="eastAsia" w:ascii="宋体" w:hAnsi="宋体" w:eastAsia="宋体" w:cs="宋体"/>
          <w:sz w:val="24"/>
        </w:rPr>
        <w:t>支付剩余工程款。</w:t>
      </w:r>
    </w:p>
    <w:p w14:paraId="7AF47719">
      <w:pPr>
        <w:autoSpaceDE w:val="0"/>
        <w:autoSpaceDN w:val="0"/>
        <w:adjustRightInd w:val="0"/>
        <w:snapToGrid w:val="0"/>
        <w:spacing w:line="360" w:lineRule="auto"/>
        <w:ind w:firstLine="480" w:firstLineChars="200"/>
        <w:jc w:val="left"/>
        <w:rPr>
          <w:rFonts w:ascii="宋体" w:hAnsi="宋体" w:eastAsia="宋体" w:cs="宋体"/>
          <w:sz w:val="24"/>
        </w:rPr>
      </w:pPr>
      <w:r>
        <w:rPr>
          <w:rFonts w:hint="eastAsia" w:ascii="宋体" w:hAnsi="宋体" w:eastAsia="宋体" w:cs="宋体"/>
          <w:sz w:val="24"/>
        </w:rPr>
        <w:t>4.每次</w:t>
      </w:r>
      <w:r>
        <w:rPr>
          <w:rFonts w:hint="eastAsia" w:ascii="宋体" w:hAnsi="宋体" w:eastAsia="宋体" w:cs="宋体"/>
          <w:sz w:val="24"/>
          <w:lang w:eastAsia="zh-TW"/>
        </w:rPr>
        <w:t>按合同支付款项前，乙方</w:t>
      </w:r>
      <w:r>
        <w:rPr>
          <w:rFonts w:hint="eastAsia" w:ascii="宋体" w:hAnsi="宋体" w:eastAsia="宋体" w:cs="宋体"/>
          <w:sz w:val="24"/>
        </w:rPr>
        <w:t>应</w:t>
      </w:r>
      <w:r>
        <w:rPr>
          <w:rFonts w:hint="eastAsia" w:ascii="宋体" w:hAnsi="宋体" w:eastAsia="宋体" w:cs="宋体"/>
          <w:sz w:val="24"/>
          <w:lang w:eastAsia="zh-TW"/>
        </w:rPr>
        <w:t>向甲方提供与支付金额相符的</w:t>
      </w:r>
      <w:r>
        <w:rPr>
          <w:rFonts w:ascii="宋体" w:hAnsi="宋体" w:eastAsia="宋体" w:cs="宋体"/>
          <w:sz w:val="24"/>
          <w:lang w:eastAsia="zh-TW"/>
        </w:rPr>
        <w:t>合法有效完整的完税发票及凭证资料</w:t>
      </w:r>
      <w:r>
        <w:rPr>
          <w:rFonts w:hint="eastAsia" w:ascii="宋体" w:hAnsi="宋体" w:eastAsia="宋体" w:cs="宋体"/>
          <w:sz w:val="24"/>
          <w:lang w:eastAsia="zh-TW"/>
        </w:rPr>
        <w:t>，且收款方、出具发票方、合同乙方均必须与</w:t>
      </w:r>
      <w:r>
        <w:rPr>
          <w:rFonts w:hint="eastAsia" w:ascii="宋体" w:hAnsi="宋体" w:eastAsia="宋体" w:cs="宋体"/>
          <w:sz w:val="24"/>
        </w:rPr>
        <w:t>乙方</w:t>
      </w:r>
      <w:r>
        <w:rPr>
          <w:rFonts w:hint="eastAsia" w:ascii="宋体" w:hAnsi="宋体" w:eastAsia="宋体" w:cs="宋体"/>
          <w:sz w:val="24"/>
          <w:lang w:eastAsia="zh-TW"/>
        </w:rPr>
        <w:t>名称一致</w:t>
      </w:r>
      <w:ins w:id="13" w:author="伟伦仲恺律师" w:date="2026-09-07T10:00:06Z">
        <w:r>
          <w:rPr>
            <w:rFonts w:hint="eastAsia" w:ascii="宋体" w:hAnsi="宋体" w:eastAsia="宋体" w:cs="宋体"/>
            <w:sz w:val="24"/>
            <w:lang w:eastAsia="zh-CN"/>
          </w:rPr>
          <w:t>，</w:t>
        </w:r>
      </w:ins>
      <w:ins w:id="14" w:author="伟伦仲恺律师" w:date="2026-09-07T10:00:04Z">
        <w:r>
          <w:rPr>
            <w:rFonts w:hint="eastAsia" w:ascii="宋体" w:hAnsi="宋体" w:eastAsia="宋体" w:cs="宋体"/>
            <w:sz w:val="24"/>
            <w:lang w:eastAsia="zh-TW"/>
          </w:rPr>
          <w:t>否则甲方有权拒绝付款且不承担违约责任</w:t>
        </w:r>
      </w:ins>
      <w:r>
        <w:rPr>
          <w:rFonts w:hint="eastAsia" w:ascii="宋体" w:hAnsi="宋体" w:eastAsia="宋体" w:cs="宋体"/>
          <w:sz w:val="24"/>
        </w:rPr>
        <w:t>。</w:t>
      </w:r>
    </w:p>
    <w:p w14:paraId="550C4C8C">
      <w:pPr>
        <w:autoSpaceDE w:val="0"/>
        <w:autoSpaceDN w:val="0"/>
        <w:adjustRightInd w:val="0"/>
        <w:snapToGrid w:val="0"/>
        <w:spacing w:line="360" w:lineRule="auto"/>
        <w:ind w:firstLine="480" w:firstLineChars="200"/>
        <w:jc w:val="left"/>
        <w:rPr>
          <w:rFonts w:ascii="宋体" w:hAnsi="宋体" w:eastAsia="宋体" w:cs="宋体"/>
          <w:sz w:val="24"/>
        </w:rPr>
      </w:pPr>
      <w:r>
        <w:rPr>
          <w:rFonts w:hint="eastAsia" w:ascii="宋体" w:hAnsi="宋体" w:eastAsia="宋体" w:cs="宋体"/>
          <w:sz w:val="24"/>
        </w:rPr>
        <w:t>5.因财政审批或审计导致的延期付款，乙方表示理解并认可不属于违约，乙方同意和承诺不要求甲方承担由此导致的延期付款责任。</w:t>
      </w:r>
    </w:p>
    <w:p w14:paraId="2750C84B">
      <w:pPr>
        <w:autoSpaceDE w:val="0"/>
        <w:autoSpaceDN w:val="0"/>
        <w:adjustRightInd w:val="0"/>
        <w:snapToGrid w:val="0"/>
        <w:spacing w:line="360" w:lineRule="auto"/>
        <w:ind w:firstLine="480" w:firstLineChars="200"/>
        <w:jc w:val="left"/>
        <w:rPr>
          <w:rFonts w:ascii="宋体" w:hAnsi="宋体" w:eastAsia="宋体" w:cs="宋体"/>
          <w:sz w:val="24"/>
        </w:rPr>
      </w:pPr>
      <w:r>
        <w:rPr>
          <w:rFonts w:hint="eastAsia" w:ascii="宋体" w:hAnsi="宋体" w:eastAsia="宋体" w:cs="宋体"/>
          <w:sz w:val="24"/>
        </w:rPr>
        <w:t>6.违约责任：</w:t>
      </w:r>
      <w:r>
        <w:rPr>
          <w:rFonts w:hint="eastAsia" w:ascii="宋体" w:hAnsi="宋体" w:eastAsia="宋体" w:cs="宋体"/>
          <w:sz w:val="24"/>
          <w:lang w:eastAsia="zh-TW"/>
        </w:rPr>
        <w:t>甲方逾期</w:t>
      </w:r>
      <w:r>
        <w:rPr>
          <w:rFonts w:hint="eastAsia" w:ascii="宋体" w:hAnsi="宋体" w:eastAsia="宋体" w:cs="宋体"/>
          <w:sz w:val="24"/>
        </w:rPr>
        <w:t>支付合同款项</w:t>
      </w:r>
      <w:r>
        <w:rPr>
          <w:rFonts w:hint="eastAsia" w:ascii="宋体" w:hAnsi="宋体" w:eastAsia="宋体" w:cs="宋体"/>
          <w:sz w:val="24"/>
          <w:lang w:eastAsia="zh-TW"/>
        </w:rPr>
        <w:t>的，除应当</w:t>
      </w:r>
      <w:r>
        <w:rPr>
          <w:rFonts w:hint="eastAsia" w:ascii="宋体" w:hAnsi="宋体" w:eastAsia="宋体" w:cs="宋体"/>
          <w:sz w:val="24"/>
        </w:rPr>
        <w:t>支付合同款项</w:t>
      </w:r>
      <w:r>
        <w:rPr>
          <w:rFonts w:hint="eastAsia" w:ascii="宋体" w:hAnsi="宋体" w:eastAsia="宋体" w:cs="宋体"/>
          <w:sz w:val="24"/>
          <w:lang w:eastAsia="zh-TW"/>
        </w:rPr>
        <w:t>外，</w:t>
      </w:r>
      <w:r>
        <w:rPr>
          <w:rFonts w:hint="eastAsia" w:ascii="宋体" w:hAnsi="宋体" w:eastAsia="宋体" w:cs="宋体"/>
          <w:kern w:val="0"/>
          <w:sz w:val="24"/>
          <w:szCs w:val="21"/>
          <w:lang w:eastAsia="zh-TW"/>
        </w:rPr>
        <w:t>还应当每日按合同总价的0.2‰向乙方偿付违约金</w:t>
      </w:r>
      <w:r>
        <w:rPr>
          <w:rFonts w:hint="eastAsia" w:ascii="宋体" w:hAnsi="宋体" w:eastAsia="宋体" w:cs="宋体"/>
          <w:sz w:val="24"/>
          <w:lang w:eastAsia="zh-TW"/>
        </w:rPr>
        <w:t>，但因乙方自身原因</w:t>
      </w:r>
      <w:r>
        <w:rPr>
          <w:rFonts w:hint="eastAsia" w:ascii="宋体" w:hAnsi="宋体" w:eastAsia="宋体" w:cs="宋体"/>
          <w:sz w:val="24"/>
        </w:rPr>
        <w:t>及财政拨付原因</w:t>
      </w:r>
      <w:r>
        <w:rPr>
          <w:rFonts w:hint="eastAsia" w:ascii="宋体" w:hAnsi="宋体" w:eastAsia="宋体" w:cs="宋体"/>
          <w:sz w:val="24"/>
          <w:lang w:eastAsia="zh-TW"/>
        </w:rPr>
        <w:t>导致无法及时</w:t>
      </w:r>
      <w:r>
        <w:rPr>
          <w:rFonts w:hint="eastAsia" w:ascii="宋体" w:hAnsi="宋体" w:eastAsia="宋体" w:cs="宋体"/>
          <w:sz w:val="24"/>
        </w:rPr>
        <w:t>支付</w:t>
      </w:r>
      <w:r>
        <w:rPr>
          <w:rFonts w:hint="eastAsia" w:ascii="宋体" w:hAnsi="宋体" w:eastAsia="宋体" w:cs="宋体"/>
          <w:sz w:val="24"/>
          <w:lang w:eastAsia="zh-TW"/>
        </w:rPr>
        <w:t>的除外</w:t>
      </w:r>
      <w:r>
        <w:rPr>
          <w:rFonts w:hint="eastAsia" w:ascii="宋体" w:hAnsi="宋体" w:eastAsia="宋体" w:cs="宋体"/>
          <w:sz w:val="24"/>
        </w:rPr>
        <w:t>。</w:t>
      </w:r>
    </w:p>
    <w:p w14:paraId="2BAB4B37">
      <w:pPr>
        <w:autoSpaceDE w:val="0"/>
        <w:autoSpaceDN w:val="0"/>
        <w:adjustRightInd w:val="0"/>
        <w:snapToGrid w:val="0"/>
        <w:spacing w:line="360" w:lineRule="auto"/>
        <w:ind w:left="370" w:leftChars="176"/>
        <w:jc w:val="left"/>
        <w:rPr>
          <w:rFonts w:ascii="宋体" w:hAnsi="宋体" w:eastAsia="宋体" w:cs="Times New Roman"/>
          <w:b/>
          <w:kern w:val="0"/>
          <w:sz w:val="24"/>
        </w:rPr>
      </w:pPr>
      <w:r>
        <w:rPr>
          <w:rFonts w:hint="eastAsia" w:ascii="宋体" w:hAnsi="宋体" w:eastAsia="宋体" w:cs="宋体"/>
          <w:sz w:val="24"/>
        </w:rPr>
        <w:t>付款</w:t>
      </w:r>
      <w:r>
        <w:rPr>
          <w:rFonts w:hint="eastAsia" w:ascii="Times New Roman" w:hAnsi="宋体" w:eastAsia="宋体" w:cs="宋体"/>
          <w:sz w:val="24"/>
        </w:rPr>
        <w:t>方式：采用支票、银行汇票、电汇三种形式。</w:t>
      </w:r>
    </w:p>
    <w:p w14:paraId="704739AB">
      <w:pPr>
        <w:autoSpaceDE w:val="0"/>
        <w:autoSpaceDN w:val="0"/>
        <w:adjustRightInd w:val="0"/>
        <w:snapToGrid w:val="0"/>
        <w:spacing w:line="360" w:lineRule="auto"/>
        <w:ind w:firstLine="480" w:firstLineChars="200"/>
        <w:jc w:val="left"/>
        <w:rPr>
          <w:rFonts w:ascii="宋体" w:hAnsi="宋体" w:eastAsia="宋体" w:cs="宋体"/>
          <w:sz w:val="24"/>
        </w:rPr>
      </w:pPr>
      <w:r>
        <w:rPr>
          <w:rFonts w:hint="eastAsia" w:ascii="宋体" w:hAnsi="宋体" w:eastAsia="宋体" w:cs="宋体"/>
          <w:sz w:val="24"/>
        </w:rPr>
        <w:t>1.工程质量标准:合格。</w:t>
      </w:r>
    </w:p>
    <w:p w14:paraId="03C86AF6">
      <w:pPr>
        <w:autoSpaceDE w:val="0"/>
        <w:autoSpaceDN w:val="0"/>
        <w:adjustRightInd w:val="0"/>
        <w:snapToGrid w:val="0"/>
        <w:spacing w:line="360" w:lineRule="auto"/>
        <w:ind w:firstLine="480" w:firstLineChars="200"/>
        <w:jc w:val="left"/>
        <w:rPr>
          <w:rFonts w:ascii="宋体" w:hAnsi="宋体" w:eastAsia="宋体" w:cs="宋体"/>
          <w:sz w:val="24"/>
        </w:rPr>
      </w:pPr>
      <w:r>
        <w:rPr>
          <w:rFonts w:hint="eastAsia" w:ascii="宋体" w:hAnsi="宋体" w:eastAsia="宋体" w:cs="宋体"/>
          <w:sz w:val="24"/>
        </w:rPr>
        <w:t>2.保修期:1年。自竣工验收合格之日起计算。</w:t>
      </w:r>
    </w:p>
    <w:p w14:paraId="551B03C2">
      <w:pPr>
        <w:autoSpaceDE w:val="0"/>
        <w:autoSpaceDN w:val="0"/>
        <w:adjustRightInd w:val="0"/>
        <w:snapToGrid w:val="0"/>
        <w:spacing w:line="360" w:lineRule="auto"/>
        <w:ind w:firstLine="482" w:firstLineChars="200"/>
        <w:jc w:val="left"/>
        <w:rPr>
          <w:rFonts w:ascii="宋体" w:hAnsi="宋体" w:eastAsia="宋体" w:cs="Times New Roman"/>
          <w:b/>
          <w:kern w:val="0"/>
          <w:sz w:val="24"/>
        </w:rPr>
      </w:pPr>
      <w:r>
        <w:rPr>
          <w:rFonts w:hint="eastAsia" w:ascii="宋体" w:hAnsi="宋体" w:eastAsia="宋体" w:cs="Times New Roman"/>
          <w:b/>
          <w:kern w:val="0"/>
          <w:sz w:val="24"/>
        </w:rPr>
        <w:t>第七条  双方责任</w:t>
      </w:r>
    </w:p>
    <w:p w14:paraId="752461AD">
      <w:pPr>
        <w:autoSpaceDE w:val="0"/>
        <w:autoSpaceDN w:val="0"/>
        <w:adjustRightInd w:val="0"/>
        <w:snapToGrid w:val="0"/>
        <w:spacing w:line="360" w:lineRule="auto"/>
        <w:ind w:firstLine="480" w:firstLineChars="200"/>
        <w:jc w:val="left"/>
        <w:rPr>
          <w:rFonts w:ascii="宋体" w:hAnsi="宋体" w:eastAsia="宋体" w:cs="Times New Roman"/>
          <w:kern w:val="0"/>
          <w:sz w:val="24"/>
        </w:rPr>
      </w:pPr>
      <w:r>
        <w:rPr>
          <w:rFonts w:hint="eastAsia" w:ascii="宋体" w:hAnsi="宋体" w:eastAsia="宋体" w:cs="Times New Roman"/>
          <w:kern w:val="0"/>
          <w:sz w:val="24"/>
        </w:rPr>
        <w:t xml:space="preserve">（一）甲方责任  </w:t>
      </w:r>
    </w:p>
    <w:p w14:paraId="30101DC2">
      <w:pPr>
        <w:autoSpaceDE w:val="0"/>
        <w:autoSpaceDN w:val="0"/>
        <w:adjustRightInd w:val="0"/>
        <w:snapToGrid w:val="0"/>
        <w:spacing w:line="360" w:lineRule="auto"/>
        <w:ind w:firstLine="480" w:firstLineChars="200"/>
        <w:jc w:val="left"/>
        <w:rPr>
          <w:rFonts w:ascii="宋体" w:hAnsi="宋体" w:eastAsia="宋体" w:cs="Times New Roman"/>
          <w:kern w:val="0"/>
          <w:sz w:val="24"/>
        </w:rPr>
      </w:pPr>
      <w:r>
        <w:rPr>
          <w:rFonts w:hint="eastAsia" w:ascii="宋体" w:hAnsi="宋体" w:eastAsia="宋体" w:cs="Times New Roman"/>
          <w:kern w:val="0"/>
          <w:sz w:val="24"/>
        </w:rPr>
        <w:t>（1）甲方带乙方至现场办好进场手续。</w:t>
      </w:r>
    </w:p>
    <w:p w14:paraId="36E1F699">
      <w:pPr>
        <w:autoSpaceDE w:val="0"/>
        <w:autoSpaceDN w:val="0"/>
        <w:adjustRightInd w:val="0"/>
        <w:snapToGrid w:val="0"/>
        <w:spacing w:line="360" w:lineRule="auto"/>
        <w:ind w:firstLine="480" w:firstLineChars="200"/>
        <w:jc w:val="left"/>
        <w:rPr>
          <w:rFonts w:ascii="宋体" w:hAnsi="宋体" w:eastAsia="宋体" w:cs="Times New Roman"/>
          <w:kern w:val="0"/>
          <w:sz w:val="24"/>
        </w:rPr>
      </w:pPr>
      <w:r>
        <w:rPr>
          <w:rFonts w:hint="eastAsia" w:ascii="宋体" w:hAnsi="宋体" w:eastAsia="宋体" w:cs="Times New Roman"/>
          <w:kern w:val="0"/>
          <w:sz w:val="24"/>
        </w:rPr>
        <w:t>（2）开工前</w:t>
      </w:r>
      <w:r>
        <w:rPr>
          <w:rFonts w:hint="eastAsia" w:ascii="宋体" w:hAnsi="宋体" w:eastAsia="宋体" w:cs="Times New Roman"/>
          <w:kern w:val="0"/>
          <w:sz w:val="24"/>
          <w:u w:val="single"/>
        </w:rPr>
        <w:t xml:space="preserve"> 7 </w:t>
      </w:r>
      <w:r>
        <w:rPr>
          <w:rFonts w:hint="eastAsia" w:ascii="宋体" w:hAnsi="宋体" w:eastAsia="宋体" w:cs="Times New Roman"/>
          <w:kern w:val="0"/>
          <w:sz w:val="24"/>
        </w:rPr>
        <w:t>天完成由甲、乙双方参加的施工图会审。提供施工用水、电、材料、工具堆放场所。</w:t>
      </w:r>
    </w:p>
    <w:p w14:paraId="25B6027F">
      <w:pPr>
        <w:autoSpaceDE w:val="0"/>
        <w:autoSpaceDN w:val="0"/>
        <w:adjustRightInd w:val="0"/>
        <w:snapToGrid w:val="0"/>
        <w:spacing w:line="360" w:lineRule="auto"/>
        <w:ind w:firstLine="480" w:firstLineChars="200"/>
        <w:jc w:val="left"/>
        <w:rPr>
          <w:rFonts w:ascii="宋体" w:hAnsi="宋体" w:eastAsia="宋体" w:cs="Times New Roman"/>
          <w:kern w:val="0"/>
          <w:sz w:val="24"/>
        </w:rPr>
      </w:pPr>
      <w:r>
        <w:rPr>
          <w:rFonts w:hint="eastAsia" w:ascii="宋体" w:hAnsi="宋体" w:eastAsia="宋体" w:cs="Times New Roman"/>
          <w:kern w:val="0"/>
          <w:sz w:val="24"/>
        </w:rPr>
        <w:t>（3）甲方委派</w:t>
      </w:r>
      <w:r>
        <w:rPr>
          <w:rFonts w:hint="eastAsia" w:ascii="宋体" w:hAnsi="宋体" w:eastAsia="宋体" w:cs="Times New Roman"/>
          <w:kern w:val="0"/>
          <w:sz w:val="24"/>
          <w:u w:val="single"/>
        </w:rPr>
        <w:t xml:space="preserve"> </w:t>
      </w:r>
      <w:r>
        <w:rPr>
          <w:rFonts w:ascii="宋体" w:hAnsi="宋体" w:eastAsia="宋体" w:cs="Times New Roman"/>
          <w:kern w:val="0"/>
          <w:sz w:val="24"/>
          <w:u w:val="single"/>
        </w:rPr>
        <w:t xml:space="preserve"> </w:t>
      </w:r>
      <w:r>
        <w:rPr>
          <w:rFonts w:hint="eastAsia" w:ascii="宋体" w:hAnsi="宋体" w:eastAsia="宋体" w:cs="Times New Roman"/>
          <w:kern w:val="0"/>
          <w:sz w:val="24"/>
          <w:u w:val="single"/>
        </w:rPr>
        <w:t xml:space="preserve">  </w:t>
      </w:r>
      <w:r>
        <w:rPr>
          <w:rFonts w:ascii="宋体" w:hAnsi="宋体" w:eastAsia="宋体" w:cs="Times New Roman"/>
          <w:kern w:val="0"/>
          <w:sz w:val="24"/>
          <w:u w:val="single"/>
        </w:rPr>
        <w:t xml:space="preserve">    </w:t>
      </w:r>
      <w:r>
        <w:rPr>
          <w:rFonts w:hint="eastAsia" w:ascii="宋体" w:hAnsi="宋体" w:eastAsia="宋体" w:cs="Times New Roman"/>
          <w:kern w:val="0"/>
          <w:sz w:val="24"/>
          <w:u w:val="single"/>
        </w:rPr>
        <w:t xml:space="preserve"> </w:t>
      </w:r>
      <w:r>
        <w:rPr>
          <w:rFonts w:hint="eastAsia" w:ascii="宋体" w:hAnsi="宋体" w:eastAsia="宋体" w:cs="Times New Roman"/>
          <w:kern w:val="0"/>
          <w:sz w:val="24"/>
        </w:rPr>
        <w:t>为现场管理代表，监督检查工程质量、进度、负责设计图纸的变更、工程质量验收及其他事宜，组织对工程竣工验收和办理竣工结算。对乙方在施工中发现设计错误提出的意见，甲方在收到书面通知后</w:t>
      </w:r>
      <w:r>
        <w:rPr>
          <w:rFonts w:hint="eastAsia" w:ascii="宋体" w:hAnsi="宋体" w:eastAsia="宋体" w:cs="Times New Roman"/>
          <w:kern w:val="0"/>
          <w:sz w:val="24"/>
          <w:u w:val="single"/>
        </w:rPr>
        <w:t xml:space="preserve"> </w:t>
      </w:r>
      <w:r>
        <w:rPr>
          <w:rFonts w:ascii="宋体" w:hAnsi="宋体" w:eastAsia="宋体" w:cs="Times New Roman"/>
          <w:kern w:val="0"/>
          <w:sz w:val="24"/>
          <w:u w:val="single"/>
        </w:rPr>
        <w:t xml:space="preserve"> </w:t>
      </w:r>
      <w:r>
        <w:rPr>
          <w:rFonts w:hint="eastAsia" w:ascii="宋体" w:hAnsi="宋体" w:eastAsia="宋体" w:cs="Times New Roman"/>
          <w:kern w:val="0"/>
          <w:sz w:val="24"/>
          <w:u w:val="single"/>
        </w:rPr>
        <w:t>7</w:t>
      </w:r>
      <w:r>
        <w:rPr>
          <w:rFonts w:ascii="宋体" w:hAnsi="宋体" w:eastAsia="宋体" w:cs="Times New Roman"/>
          <w:kern w:val="0"/>
          <w:sz w:val="24"/>
          <w:u w:val="single"/>
        </w:rPr>
        <w:t xml:space="preserve">  </w:t>
      </w:r>
      <w:r>
        <w:rPr>
          <w:rFonts w:hint="eastAsia" w:ascii="宋体" w:hAnsi="宋体" w:eastAsia="宋体" w:cs="Times New Roman"/>
          <w:kern w:val="0"/>
          <w:sz w:val="24"/>
        </w:rPr>
        <w:t>天内会同设计方进行处理。</w:t>
      </w:r>
    </w:p>
    <w:p w14:paraId="37DF08EE">
      <w:pPr>
        <w:autoSpaceDE w:val="0"/>
        <w:autoSpaceDN w:val="0"/>
        <w:adjustRightInd w:val="0"/>
        <w:snapToGrid w:val="0"/>
        <w:spacing w:line="360" w:lineRule="auto"/>
        <w:ind w:firstLine="480" w:firstLineChars="200"/>
        <w:jc w:val="left"/>
        <w:rPr>
          <w:rFonts w:ascii="宋体" w:hAnsi="宋体" w:eastAsia="宋体" w:cs="Times New Roman"/>
          <w:kern w:val="0"/>
          <w:sz w:val="24"/>
        </w:rPr>
      </w:pPr>
      <w:r>
        <w:rPr>
          <w:rFonts w:hint="eastAsia" w:ascii="宋体" w:hAnsi="宋体" w:eastAsia="宋体" w:cs="Times New Roman"/>
          <w:kern w:val="0"/>
          <w:sz w:val="24"/>
        </w:rPr>
        <w:t>（4）如需变更已施工的工程，甲方应以书面通知乙方，如现场临时变更，应在</w:t>
      </w:r>
      <w:r>
        <w:rPr>
          <w:rFonts w:ascii="宋体" w:hAnsi="宋体" w:eastAsia="宋体" w:cs="Times New Roman"/>
          <w:kern w:val="0"/>
          <w:sz w:val="24"/>
          <w:u w:val="single"/>
        </w:rPr>
        <w:t xml:space="preserve">  </w:t>
      </w:r>
      <w:r>
        <w:rPr>
          <w:rFonts w:hint="eastAsia" w:ascii="宋体" w:hAnsi="宋体" w:eastAsia="宋体" w:cs="Times New Roman"/>
          <w:kern w:val="0"/>
          <w:sz w:val="24"/>
          <w:u w:val="single"/>
        </w:rPr>
        <w:t>7</w:t>
      </w:r>
      <w:r>
        <w:rPr>
          <w:rFonts w:ascii="宋体" w:hAnsi="宋体" w:eastAsia="宋体" w:cs="Times New Roman"/>
          <w:kern w:val="0"/>
          <w:sz w:val="24"/>
          <w:u w:val="single"/>
        </w:rPr>
        <w:t xml:space="preserve">  </w:t>
      </w:r>
      <w:r>
        <w:rPr>
          <w:rFonts w:hint="eastAsia" w:ascii="宋体" w:hAnsi="宋体" w:eastAsia="宋体" w:cs="Times New Roman"/>
          <w:kern w:val="0"/>
          <w:sz w:val="24"/>
        </w:rPr>
        <w:t>天内补办并签认。</w:t>
      </w:r>
    </w:p>
    <w:p w14:paraId="458D0919">
      <w:pPr>
        <w:autoSpaceDE w:val="0"/>
        <w:autoSpaceDN w:val="0"/>
        <w:adjustRightInd w:val="0"/>
        <w:snapToGrid w:val="0"/>
        <w:spacing w:line="360" w:lineRule="auto"/>
        <w:ind w:firstLine="480" w:firstLineChars="200"/>
        <w:jc w:val="left"/>
        <w:rPr>
          <w:rFonts w:ascii="宋体" w:hAnsi="宋体" w:eastAsia="宋体" w:cs="Times New Roman"/>
          <w:kern w:val="0"/>
          <w:sz w:val="24"/>
        </w:rPr>
      </w:pPr>
      <w:r>
        <w:rPr>
          <w:rFonts w:hint="eastAsia" w:ascii="宋体" w:hAnsi="宋体" w:eastAsia="宋体" w:cs="Times New Roman"/>
          <w:kern w:val="0"/>
          <w:sz w:val="24"/>
        </w:rPr>
        <w:t>（5）协调施工现场有关部门，提供施工上的方便和材料设备堆放场所。</w:t>
      </w:r>
    </w:p>
    <w:p w14:paraId="4A6C4F74">
      <w:pPr>
        <w:autoSpaceDE w:val="0"/>
        <w:autoSpaceDN w:val="0"/>
        <w:adjustRightInd w:val="0"/>
        <w:snapToGrid w:val="0"/>
        <w:spacing w:line="360" w:lineRule="auto"/>
        <w:ind w:firstLine="477" w:firstLineChars="199"/>
        <w:jc w:val="left"/>
        <w:rPr>
          <w:rFonts w:ascii="宋体" w:hAnsi="宋体" w:eastAsia="宋体" w:cs="Times New Roman"/>
          <w:kern w:val="0"/>
          <w:sz w:val="24"/>
        </w:rPr>
      </w:pPr>
      <w:r>
        <w:rPr>
          <w:rFonts w:hint="eastAsia" w:ascii="宋体" w:hAnsi="宋体" w:eastAsia="宋体" w:cs="Times New Roman"/>
          <w:kern w:val="0"/>
          <w:sz w:val="24"/>
        </w:rPr>
        <w:t xml:space="preserve">（二）乙方责任  </w:t>
      </w:r>
    </w:p>
    <w:p w14:paraId="11B1F414">
      <w:pPr>
        <w:autoSpaceDE w:val="0"/>
        <w:autoSpaceDN w:val="0"/>
        <w:adjustRightInd w:val="0"/>
        <w:snapToGrid w:val="0"/>
        <w:spacing w:line="360" w:lineRule="auto"/>
        <w:ind w:firstLine="477" w:firstLineChars="199"/>
        <w:jc w:val="left"/>
        <w:rPr>
          <w:rFonts w:ascii="宋体" w:hAnsi="宋体" w:eastAsia="宋体" w:cs="Times New Roman"/>
          <w:kern w:val="0"/>
          <w:sz w:val="24"/>
        </w:rPr>
      </w:pPr>
      <w:r>
        <w:rPr>
          <w:rFonts w:hint="eastAsia" w:ascii="宋体" w:hAnsi="宋体" w:eastAsia="宋体" w:cs="Times New Roman"/>
          <w:kern w:val="0"/>
          <w:sz w:val="24"/>
        </w:rPr>
        <w:t>（1）开工前完成施工方案的施工图会审及现场交底工作，编造施工组织设计和材料、设备进场计划并送甲方审定。</w:t>
      </w:r>
    </w:p>
    <w:p w14:paraId="0FB10714">
      <w:pPr>
        <w:autoSpaceDE w:val="0"/>
        <w:autoSpaceDN w:val="0"/>
        <w:adjustRightInd w:val="0"/>
        <w:snapToGrid w:val="0"/>
        <w:spacing w:line="360" w:lineRule="auto"/>
        <w:ind w:firstLine="477" w:firstLineChars="199"/>
        <w:jc w:val="left"/>
        <w:rPr>
          <w:rFonts w:ascii="宋体" w:hAnsi="宋体" w:eastAsia="宋体" w:cs="Times New Roman"/>
          <w:kern w:val="0"/>
          <w:sz w:val="24"/>
        </w:rPr>
      </w:pPr>
      <w:r>
        <w:rPr>
          <w:rFonts w:hint="eastAsia" w:ascii="宋体" w:hAnsi="宋体" w:eastAsia="宋体" w:cs="Times New Roman"/>
          <w:kern w:val="0"/>
          <w:sz w:val="24"/>
        </w:rPr>
        <w:t>（2）确定项目负责人，乙方委派</w:t>
      </w:r>
      <w:r>
        <w:rPr>
          <w:rFonts w:hint="eastAsia" w:ascii="宋体" w:hAnsi="宋体" w:eastAsia="宋体" w:cs="Times New Roman"/>
          <w:kern w:val="0"/>
          <w:sz w:val="24"/>
          <w:u w:val="single"/>
        </w:rPr>
        <w:t xml:space="preserve"> 丘荣兴 </w:t>
      </w:r>
      <w:r>
        <w:rPr>
          <w:rFonts w:hint="eastAsia" w:ascii="宋体" w:hAnsi="宋体" w:eastAsia="宋体" w:cs="Times New Roman"/>
          <w:kern w:val="0"/>
          <w:sz w:val="24"/>
        </w:rPr>
        <w:t>为现场管理代表，严格按照施工图与说明书以及施工技术规范和操作规程保证质量进行施工。遵守甲方相关现场管理规定。该人员必须在施工期间每天到场实施工程监督和协调。</w:t>
      </w:r>
    </w:p>
    <w:p w14:paraId="2A847164">
      <w:pPr>
        <w:autoSpaceDE w:val="0"/>
        <w:autoSpaceDN w:val="0"/>
        <w:adjustRightInd w:val="0"/>
        <w:snapToGrid w:val="0"/>
        <w:spacing w:line="360" w:lineRule="auto"/>
        <w:ind w:firstLine="477" w:firstLineChars="199"/>
        <w:jc w:val="left"/>
        <w:rPr>
          <w:rFonts w:ascii="宋体" w:hAnsi="宋体" w:eastAsia="宋体" w:cs="Times New Roman"/>
          <w:kern w:val="0"/>
          <w:sz w:val="24"/>
        </w:rPr>
      </w:pPr>
      <w:r>
        <w:rPr>
          <w:rFonts w:hint="eastAsia" w:ascii="宋体" w:hAnsi="宋体" w:eastAsia="宋体" w:cs="Times New Roman"/>
          <w:kern w:val="0"/>
          <w:sz w:val="24"/>
        </w:rPr>
        <w:t>（3）对工程质量、安全、环保、文明施工进行现场管理和控制。</w:t>
      </w:r>
    </w:p>
    <w:p w14:paraId="04F4B300">
      <w:pPr>
        <w:autoSpaceDE w:val="0"/>
        <w:autoSpaceDN w:val="0"/>
        <w:adjustRightInd w:val="0"/>
        <w:snapToGrid w:val="0"/>
        <w:spacing w:line="360" w:lineRule="auto"/>
        <w:ind w:firstLine="477" w:firstLineChars="199"/>
        <w:jc w:val="left"/>
        <w:rPr>
          <w:rFonts w:ascii="宋体" w:hAnsi="宋体" w:eastAsia="宋体" w:cs="Times New Roman"/>
          <w:kern w:val="0"/>
          <w:sz w:val="24"/>
        </w:rPr>
      </w:pPr>
      <w:r>
        <w:rPr>
          <w:rFonts w:hint="eastAsia" w:ascii="宋体" w:hAnsi="宋体" w:eastAsia="宋体" w:cs="Times New Roman"/>
          <w:kern w:val="0"/>
          <w:sz w:val="24"/>
        </w:rPr>
        <w:t>（4）按施工安全规范做好施工质量、安全管理，指定安全、防火负责人，物件堆放整齐，道路畅通，处理好与周围单位的关系。</w:t>
      </w:r>
    </w:p>
    <w:p w14:paraId="7E46C7D0">
      <w:pPr>
        <w:autoSpaceDE w:val="0"/>
        <w:autoSpaceDN w:val="0"/>
        <w:adjustRightInd w:val="0"/>
        <w:snapToGrid w:val="0"/>
        <w:spacing w:line="360" w:lineRule="auto"/>
        <w:ind w:firstLine="477" w:firstLineChars="199"/>
        <w:jc w:val="left"/>
        <w:rPr>
          <w:rFonts w:ascii="宋体" w:hAnsi="宋体" w:eastAsia="宋体" w:cs="Times New Roman"/>
          <w:kern w:val="0"/>
          <w:sz w:val="24"/>
        </w:rPr>
      </w:pPr>
      <w:r>
        <w:rPr>
          <w:rFonts w:hint="eastAsia" w:ascii="宋体" w:hAnsi="宋体" w:eastAsia="宋体" w:cs="Times New Roman"/>
          <w:kern w:val="0"/>
          <w:sz w:val="24"/>
        </w:rPr>
        <w:t>（5）负责施工所需的工具、设备、机械运输，设置安全设施标志。</w:t>
      </w:r>
    </w:p>
    <w:p w14:paraId="75C47E53">
      <w:pPr>
        <w:autoSpaceDE w:val="0"/>
        <w:autoSpaceDN w:val="0"/>
        <w:adjustRightInd w:val="0"/>
        <w:snapToGrid w:val="0"/>
        <w:spacing w:line="360" w:lineRule="auto"/>
        <w:ind w:firstLine="477" w:firstLineChars="199"/>
        <w:jc w:val="left"/>
        <w:rPr>
          <w:rFonts w:ascii="宋体" w:hAnsi="宋体" w:eastAsia="宋体" w:cs="Times New Roman"/>
          <w:kern w:val="0"/>
          <w:sz w:val="24"/>
        </w:rPr>
      </w:pPr>
      <w:r>
        <w:rPr>
          <w:rFonts w:hint="eastAsia" w:ascii="宋体" w:hAnsi="宋体" w:eastAsia="宋体" w:cs="Times New Roman"/>
          <w:kern w:val="0"/>
          <w:sz w:val="24"/>
        </w:rPr>
        <w:t>（6）严格按照施工方案、施工图与说明书以及施工技术规范和操作规程进行施工，接受甲方和质监部门的监督。</w:t>
      </w:r>
    </w:p>
    <w:p w14:paraId="1F471D20">
      <w:pPr>
        <w:autoSpaceDE w:val="0"/>
        <w:autoSpaceDN w:val="0"/>
        <w:adjustRightInd w:val="0"/>
        <w:snapToGrid w:val="0"/>
        <w:spacing w:line="360" w:lineRule="auto"/>
        <w:ind w:firstLine="477" w:firstLineChars="199"/>
        <w:jc w:val="left"/>
        <w:rPr>
          <w:rFonts w:ascii="宋体" w:hAnsi="宋体" w:eastAsia="宋体" w:cs="Times New Roman"/>
          <w:kern w:val="0"/>
          <w:sz w:val="24"/>
        </w:rPr>
      </w:pPr>
      <w:r>
        <w:rPr>
          <w:rFonts w:hint="eastAsia" w:ascii="宋体" w:hAnsi="宋体" w:eastAsia="宋体" w:cs="Times New Roman"/>
          <w:kern w:val="0"/>
          <w:sz w:val="24"/>
        </w:rPr>
        <w:t>（7）凡施工期间发生的施工质量、安全事故均由乙方负责。</w:t>
      </w:r>
      <w:ins w:id="15" w:author="伟伦仲恺律师" w:date="2026-09-07T10:01:12Z">
        <w:r>
          <w:rPr>
            <w:rFonts w:hint="eastAsia" w:ascii="宋体" w:hAnsi="宋体" w:eastAsia="宋体" w:cs="Times New Roman"/>
            <w:kern w:val="0"/>
            <w:sz w:val="24"/>
          </w:rPr>
          <w:t>如因乙方原因导致甲方被卷入诉讼或遭受处罚的，乙方须全额赔偿甲方损失。</w:t>
        </w:r>
      </w:ins>
    </w:p>
    <w:p w14:paraId="0FA815C7">
      <w:pPr>
        <w:autoSpaceDE w:val="0"/>
        <w:autoSpaceDN w:val="0"/>
        <w:adjustRightInd w:val="0"/>
        <w:snapToGrid w:val="0"/>
        <w:spacing w:line="360" w:lineRule="auto"/>
        <w:ind w:firstLine="477" w:firstLineChars="199"/>
        <w:jc w:val="left"/>
        <w:rPr>
          <w:rFonts w:ascii="宋体" w:hAnsi="宋体" w:eastAsia="宋体" w:cs="Times New Roman"/>
          <w:kern w:val="0"/>
          <w:sz w:val="24"/>
        </w:rPr>
      </w:pPr>
      <w:r>
        <w:rPr>
          <w:rFonts w:hint="eastAsia" w:ascii="宋体" w:hAnsi="宋体" w:eastAsia="宋体" w:cs="Times New Roman"/>
          <w:kern w:val="0"/>
          <w:sz w:val="24"/>
        </w:rPr>
        <w:t>（8）如工程上存在问题，经相关部门确认后，须即采取措施纠正，否则甲方有权采取措施直至终止合同。</w:t>
      </w:r>
    </w:p>
    <w:p w14:paraId="518F4C26">
      <w:pPr>
        <w:autoSpaceDE w:val="0"/>
        <w:autoSpaceDN w:val="0"/>
        <w:adjustRightInd w:val="0"/>
        <w:snapToGrid w:val="0"/>
        <w:spacing w:line="360" w:lineRule="auto"/>
        <w:ind w:firstLine="477" w:firstLineChars="199"/>
        <w:jc w:val="left"/>
        <w:rPr>
          <w:rFonts w:ascii="宋体" w:hAnsi="宋体" w:eastAsia="宋体" w:cs="Times New Roman"/>
          <w:kern w:val="0"/>
          <w:sz w:val="24"/>
        </w:rPr>
      </w:pPr>
      <w:r>
        <w:rPr>
          <w:rFonts w:hint="eastAsia" w:ascii="宋体" w:hAnsi="宋体" w:eastAsia="宋体" w:cs="Times New Roman"/>
          <w:kern w:val="0"/>
          <w:sz w:val="24"/>
        </w:rPr>
        <w:t>（9）施工中如发现设计错误或严重不合理时，即以书面通知甲方。做好施工原始记录，按时向甲方报送进度和完工报表。</w:t>
      </w:r>
    </w:p>
    <w:p w14:paraId="54F843BC">
      <w:pPr>
        <w:autoSpaceDE w:val="0"/>
        <w:autoSpaceDN w:val="0"/>
        <w:adjustRightInd w:val="0"/>
        <w:snapToGrid w:val="0"/>
        <w:spacing w:line="360" w:lineRule="auto"/>
        <w:ind w:firstLine="477" w:firstLineChars="199"/>
        <w:jc w:val="left"/>
        <w:rPr>
          <w:rFonts w:ascii="宋体" w:hAnsi="宋体" w:eastAsia="宋体" w:cs="Times New Roman"/>
          <w:kern w:val="0"/>
          <w:sz w:val="24"/>
        </w:rPr>
      </w:pPr>
      <w:r>
        <w:rPr>
          <w:rFonts w:hint="eastAsia" w:ascii="宋体" w:hAnsi="宋体" w:eastAsia="宋体" w:cs="Times New Roman"/>
          <w:kern w:val="0"/>
          <w:sz w:val="24"/>
        </w:rPr>
        <w:t>（10）工程竣工移交资料、附件及备用件。竣工后的施工和生活设施拆除。验收后</w:t>
      </w:r>
      <w:r>
        <w:rPr>
          <w:rFonts w:ascii="宋体" w:hAnsi="宋体" w:eastAsia="宋体" w:cs="Times New Roman"/>
          <w:kern w:val="0"/>
          <w:sz w:val="24"/>
          <w:u w:val="single"/>
        </w:rPr>
        <w:t xml:space="preserve">  </w:t>
      </w:r>
      <w:r>
        <w:rPr>
          <w:rFonts w:hint="eastAsia" w:ascii="宋体" w:hAnsi="宋体" w:eastAsia="宋体" w:cs="Times New Roman"/>
          <w:kern w:val="0"/>
          <w:sz w:val="24"/>
          <w:u w:val="single"/>
        </w:rPr>
        <w:t>7</w:t>
      </w:r>
      <w:r>
        <w:rPr>
          <w:rFonts w:ascii="宋体" w:hAnsi="宋体" w:eastAsia="宋体" w:cs="Times New Roman"/>
          <w:kern w:val="0"/>
          <w:sz w:val="24"/>
          <w:u w:val="single"/>
        </w:rPr>
        <w:t xml:space="preserve">  </w:t>
      </w:r>
      <w:r>
        <w:rPr>
          <w:rFonts w:hint="eastAsia" w:ascii="宋体" w:hAnsi="宋体" w:eastAsia="宋体" w:cs="Times New Roman"/>
          <w:kern w:val="0"/>
          <w:sz w:val="24"/>
        </w:rPr>
        <w:t>天内施工人员撤离。</w:t>
      </w:r>
      <w:ins w:id="16" w:author="伟伦仲恺律师" w:date="2026-09-07T10:02:34Z">
        <w:r>
          <w:rPr>
            <w:rFonts w:hint="eastAsia" w:ascii="宋体" w:hAnsi="宋体" w:eastAsia="宋体" w:cs="Times New Roman"/>
            <w:kern w:val="0"/>
            <w:sz w:val="24"/>
          </w:rPr>
          <w:t>工程竣工移交完整的特种设备随机文件、检验合格报告及竣工图纸资料。</w:t>
        </w:r>
      </w:ins>
    </w:p>
    <w:p w14:paraId="42426902">
      <w:pPr>
        <w:autoSpaceDE w:val="0"/>
        <w:autoSpaceDN w:val="0"/>
        <w:adjustRightInd w:val="0"/>
        <w:snapToGrid w:val="0"/>
        <w:spacing w:line="360" w:lineRule="auto"/>
        <w:ind w:firstLine="477" w:firstLineChars="199"/>
        <w:jc w:val="left"/>
        <w:rPr>
          <w:rFonts w:ascii="宋体" w:hAnsi="宋体" w:eastAsia="宋体" w:cs="Times New Roman"/>
          <w:kern w:val="0"/>
          <w:sz w:val="24"/>
        </w:rPr>
      </w:pPr>
      <w:r>
        <w:rPr>
          <w:rFonts w:hint="eastAsia" w:ascii="宋体" w:hAnsi="宋体" w:eastAsia="宋体" w:cs="Times New Roman"/>
          <w:kern w:val="0"/>
          <w:sz w:val="24"/>
        </w:rPr>
        <w:t>（11）未经甲方同意不得随意拆改原建筑物结构及各种管线、设备并对本工程的材料、产品作验收移交前的保护。</w:t>
      </w:r>
    </w:p>
    <w:p w14:paraId="57F2D413">
      <w:pPr>
        <w:autoSpaceDE w:val="0"/>
        <w:autoSpaceDN w:val="0"/>
        <w:adjustRightInd w:val="0"/>
        <w:snapToGrid w:val="0"/>
        <w:spacing w:line="360" w:lineRule="auto"/>
        <w:ind w:firstLine="477" w:firstLineChars="199"/>
        <w:jc w:val="left"/>
        <w:rPr>
          <w:rFonts w:ascii="宋体" w:hAnsi="宋体" w:eastAsia="宋体" w:cs="Times New Roman"/>
          <w:kern w:val="0"/>
          <w:sz w:val="24"/>
        </w:rPr>
      </w:pPr>
      <w:r>
        <w:rPr>
          <w:rFonts w:hint="eastAsia" w:ascii="宋体" w:hAnsi="宋体" w:eastAsia="宋体" w:cs="Times New Roman"/>
          <w:kern w:val="0"/>
          <w:sz w:val="24"/>
        </w:rPr>
        <w:t>（12）工程中的拆除物，经甲方认定，无价值的由乙方按有关规定清理，存在价值的，交由甲方处理或按甲方要求进行处理。</w:t>
      </w:r>
    </w:p>
    <w:p w14:paraId="22458F9E">
      <w:pPr>
        <w:autoSpaceDE w:val="0"/>
        <w:autoSpaceDN w:val="0"/>
        <w:adjustRightInd w:val="0"/>
        <w:snapToGrid w:val="0"/>
        <w:spacing w:line="360" w:lineRule="auto"/>
        <w:ind w:firstLine="480"/>
        <w:jc w:val="left"/>
        <w:rPr>
          <w:ins w:id="17" w:author="伟伦仲恺律师" w:date="2026-09-07T10:01:30Z"/>
          <w:rFonts w:hint="eastAsia" w:ascii="宋体" w:hAnsi="宋体" w:eastAsia="宋体" w:cs="Times New Roman"/>
          <w:kern w:val="0"/>
          <w:sz w:val="24"/>
        </w:rPr>
      </w:pPr>
      <w:r>
        <w:rPr>
          <w:rFonts w:hint="eastAsia" w:ascii="宋体" w:hAnsi="宋体" w:eastAsia="宋体" w:cs="Times New Roman"/>
          <w:kern w:val="0"/>
          <w:sz w:val="24"/>
        </w:rPr>
        <w:t>（13）乙方须派报价文件报备的项目经理来施工现场履行项目经理职责，未经甲方同意不得随意更换。</w:t>
      </w:r>
    </w:p>
    <w:p w14:paraId="24B3A6A0">
      <w:pPr>
        <w:pStyle w:val="2"/>
        <w:spacing w:line="360" w:lineRule="auto"/>
        <w:ind w:firstLine="480" w:firstLineChars="200"/>
        <w:rPr>
          <w:rFonts w:hint="default" w:eastAsia="宋体"/>
          <w:lang w:val="en-US" w:eastAsia="zh-CN"/>
        </w:rPr>
      </w:pPr>
      <w:ins w:id="18" w:author="伟伦仲恺律师" w:date="2026-09-07T10:01:31Z">
        <w:r>
          <w:rPr>
            <w:rFonts w:hint="eastAsia" w:hAnsi="宋体" w:eastAsia="宋体" w:cs="Times New Roman"/>
            <w:kern w:val="0"/>
            <w:sz w:val="24"/>
            <w:lang w:eastAsia="zh-CN"/>
          </w:rPr>
          <w:t>（</w:t>
        </w:r>
      </w:ins>
      <w:ins w:id="19" w:author="伟伦仲恺律师" w:date="2026-09-07T10:01:32Z">
        <w:r>
          <w:rPr>
            <w:rFonts w:hint="eastAsia" w:hAnsi="宋体" w:eastAsia="宋体" w:cs="Times New Roman"/>
            <w:kern w:val="0"/>
            <w:sz w:val="24"/>
            <w:lang w:val="en-US" w:eastAsia="zh-CN"/>
          </w:rPr>
          <w:t>14</w:t>
        </w:r>
      </w:ins>
      <w:ins w:id="20" w:author="伟伦仲恺律师" w:date="2026-09-07T10:01:34Z">
        <w:r>
          <w:rPr>
            <w:rFonts w:hint="eastAsia" w:hAnsi="宋体" w:eastAsia="宋体" w:cs="Times New Roman"/>
            <w:kern w:val="0"/>
            <w:sz w:val="24"/>
            <w:lang w:val="en-US" w:eastAsia="zh-CN"/>
          </w:rPr>
          <w:t>）</w:t>
        </w:r>
      </w:ins>
      <w:ins w:id="21" w:author="伟伦仲恺律师" w:date="2026-09-07T10:01:39Z">
        <w:r>
          <w:rPr>
            <w:rFonts w:hint="eastAsia" w:hAnsi="宋体" w:eastAsia="宋体" w:cs="Times New Roman"/>
            <w:sz w:val="24"/>
          </w:rPr>
          <w:t>乙方必须严格遵守</w:t>
        </w:r>
      </w:ins>
      <w:ins w:id="22" w:author="伟伦仲恺律师" w:date="2026-09-07T10:01:49Z">
        <w:r>
          <w:rPr>
            <w:rFonts w:hint="eastAsia" w:hAnsi="宋体" w:eastAsia="宋体" w:cs="Times New Roman"/>
            <w:sz w:val="24"/>
            <w:lang w:val="en-US" w:eastAsia="zh-CN"/>
          </w:rPr>
          <w:t>劳动</w:t>
        </w:r>
      </w:ins>
      <w:ins w:id="23" w:author="伟伦仲恺律师" w:date="2026-09-07T10:01:50Z">
        <w:r>
          <w:rPr>
            <w:rFonts w:hint="eastAsia" w:hAnsi="宋体" w:eastAsia="宋体" w:cs="Times New Roman"/>
            <w:sz w:val="24"/>
            <w:lang w:val="en-US" w:eastAsia="zh-CN"/>
          </w:rPr>
          <w:t>相关</w:t>
        </w:r>
      </w:ins>
      <w:ins w:id="24" w:author="伟伦仲恺律师" w:date="2026-09-07T10:01:51Z">
        <w:r>
          <w:rPr>
            <w:rFonts w:hint="eastAsia" w:hAnsi="宋体" w:eastAsia="宋体" w:cs="Times New Roman"/>
            <w:sz w:val="24"/>
            <w:lang w:val="en-US" w:eastAsia="zh-CN"/>
          </w:rPr>
          <w:t>法律</w:t>
        </w:r>
      </w:ins>
      <w:ins w:id="25" w:author="伟伦仲恺律师" w:date="2026-09-07T10:01:52Z">
        <w:r>
          <w:rPr>
            <w:rFonts w:hint="eastAsia" w:hAnsi="宋体" w:eastAsia="宋体" w:cs="Times New Roman"/>
            <w:sz w:val="24"/>
            <w:lang w:val="en-US" w:eastAsia="zh-CN"/>
          </w:rPr>
          <w:t>法规</w:t>
        </w:r>
      </w:ins>
      <w:ins w:id="26" w:author="伟伦仲恺律师" w:date="2026-09-07T10:01:39Z">
        <w:r>
          <w:rPr>
            <w:rFonts w:hint="eastAsia" w:hAnsi="宋体" w:eastAsia="宋体" w:cs="Times New Roman"/>
            <w:sz w:val="24"/>
          </w:rPr>
          <w:t>，确保按时足额支付工人工资。凡因乙方拖欠工资造成的劳资纠纷、阻工、上访等事件，均由乙方承担全部责任。</w:t>
        </w:r>
      </w:ins>
    </w:p>
    <w:p w14:paraId="7E35015A">
      <w:pPr>
        <w:autoSpaceDE w:val="0"/>
        <w:autoSpaceDN w:val="0"/>
        <w:adjustRightInd w:val="0"/>
        <w:snapToGrid w:val="0"/>
        <w:spacing w:line="360" w:lineRule="auto"/>
        <w:ind w:firstLine="482" w:firstLineChars="200"/>
        <w:jc w:val="left"/>
        <w:rPr>
          <w:rFonts w:ascii="宋体" w:hAnsi="宋体" w:eastAsia="宋体" w:cs="Times New Roman"/>
          <w:b/>
          <w:kern w:val="0"/>
          <w:sz w:val="24"/>
        </w:rPr>
      </w:pPr>
      <w:r>
        <w:rPr>
          <w:rFonts w:hint="eastAsia" w:ascii="宋体" w:hAnsi="宋体" w:eastAsia="宋体" w:cs="Times New Roman"/>
          <w:b/>
          <w:kern w:val="0"/>
          <w:sz w:val="24"/>
        </w:rPr>
        <w:t xml:space="preserve">第八条  工程验收  </w:t>
      </w:r>
    </w:p>
    <w:p w14:paraId="1C060D01">
      <w:pPr>
        <w:tabs>
          <w:tab w:val="left" w:pos="420"/>
          <w:tab w:val="left" w:pos="540"/>
        </w:tabs>
        <w:adjustRightInd w:val="0"/>
        <w:snapToGrid w:val="0"/>
        <w:spacing w:line="360" w:lineRule="auto"/>
        <w:ind w:firstLine="480" w:firstLineChars="200"/>
        <w:rPr>
          <w:rFonts w:ascii="宋体" w:hAnsi="宋体" w:eastAsia="宋体" w:cs="仿宋_GB2312"/>
          <w:kern w:val="0"/>
          <w:sz w:val="24"/>
        </w:rPr>
      </w:pPr>
      <w:r>
        <w:rPr>
          <w:rFonts w:hint="eastAsia" w:ascii="宋体" w:hAnsi="宋体" w:eastAsia="宋体" w:cs="仿宋_GB2312"/>
          <w:kern w:val="0"/>
          <w:sz w:val="24"/>
        </w:rPr>
        <w:t>（一）</w:t>
      </w:r>
      <w:r>
        <w:rPr>
          <w:rFonts w:ascii="宋体" w:hAnsi="宋体" w:eastAsia="宋体" w:cs="仿宋_GB2312"/>
          <w:kern w:val="0"/>
          <w:sz w:val="24"/>
        </w:rPr>
        <w:t>验收时间：</w:t>
      </w:r>
      <w:r>
        <w:rPr>
          <w:rFonts w:hint="eastAsia" w:ascii="宋体" w:hAnsi="宋体" w:eastAsia="宋体" w:cs="仿宋_GB2312"/>
          <w:kern w:val="0"/>
          <w:sz w:val="24"/>
        </w:rPr>
        <w:t>乙方</w:t>
      </w:r>
      <w:r>
        <w:rPr>
          <w:rFonts w:ascii="宋体" w:hAnsi="宋体" w:eastAsia="宋体" w:cs="仿宋_GB2312"/>
          <w:kern w:val="0"/>
          <w:sz w:val="24"/>
        </w:rPr>
        <w:t>完成</w:t>
      </w:r>
      <w:r>
        <w:rPr>
          <w:rFonts w:hint="eastAsia" w:ascii="宋体" w:hAnsi="宋体" w:eastAsia="宋体" w:cs="仿宋_GB2312"/>
          <w:kern w:val="0"/>
          <w:sz w:val="24"/>
        </w:rPr>
        <w:t>8</w:t>
      </w:r>
      <w:r>
        <w:rPr>
          <w:rFonts w:ascii="宋体" w:hAnsi="宋体" w:eastAsia="宋体" w:cs="仿宋_GB2312"/>
          <w:kern w:val="0"/>
          <w:sz w:val="24"/>
        </w:rPr>
        <w:t>0%项目工程量向</w:t>
      </w:r>
      <w:r>
        <w:rPr>
          <w:rFonts w:hint="eastAsia" w:ascii="宋体" w:hAnsi="宋体" w:eastAsia="宋体" w:cs="仿宋_GB2312"/>
          <w:kern w:val="0"/>
          <w:sz w:val="24"/>
        </w:rPr>
        <w:t>甲方</w:t>
      </w:r>
      <w:r>
        <w:rPr>
          <w:rFonts w:ascii="宋体" w:hAnsi="宋体" w:eastAsia="宋体" w:cs="仿宋_GB2312"/>
          <w:kern w:val="0"/>
          <w:sz w:val="24"/>
        </w:rPr>
        <w:t>提交验收申请的7工作日内，</w:t>
      </w:r>
      <w:r>
        <w:rPr>
          <w:rFonts w:hint="eastAsia" w:ascii="宋体" w:hAnsi="宋体" w:eastAsia="宋体" w:cs="仿宋_GB2312"/>
          <w:kern w:val="0"/>
          <w:sz w:val="24"/>
        </w:rPr>
        <w:t>甲方</w:t>
      </w:r>
      <w:r>
        <w:rPr>
          <w:rFonts w:ascii="宋体" w:hAnsi="宋体" w:eastAsia="宋体" w:cs="仿宋_GB2312"/>
          <w:kern w:val="0"/>
          <w:sz w:val="24"/>
        </w:rPr>
        <w:t>组织开展中期验收。</w:t>
      </w:r>
      <w:r>
        <w:rPr>
          <w:rFonts w:hint="eastAsia" w:ascii="宋体" w:hAnsi="宋体" w:eastAsia="宋体" w:cs="仿宋_GB2312"/>
          <w:kern w:val="0"/>
          <w:sz w:val="24"/>
        </w:rPr>
        <w:t>乙方</w:t>
      </w:r>
      <w:r>
        <w:rPr>
          <w:rFonts w:ascii="宋体" w:hAnsi="宋体" w:eastAsia="宋体" w:cs="仿宋_GB2312"/>
          <w:kern w:val="0"/>
          <w:sz w:val="24"/>
        </w:rPr>
        <w:t>完成全部工程项目内容向</w:t>
      </w:r>
      <w:r>
        <w:rPr>
          <w:rFonts w:hint="eastAsia" w:ascii="宋体" w:hAnsi="宋体" w:eastAsia="宋体" w:cs="仿宋_GB2312"/>
          <w:kern w:val="0"/>
          <w:sz w:val="24"/>
        </w:rPr>
        <w:t>甲方</w:t>
      </w:r>
      <w:r>
        <w:rPr>
          <w:rFonts w:ascii="宋体" w:hAnsi="宋体" w:eastAsia="宋体" w:cs="仿宋_GB2312"/>
          <w:kern w:val="0"/>
          <w:sz w:val="24"/>
        </w:rPr>
        <w:t>提交竣工验收申请的15工作日内，</w:t>
      </w:r>
      <w:r>
        <w:rPr>
          <w:rFonts w:hint="eastAsia" w:ascii="宋体" w:hAnsi="宋体" w:eastAsia="宋体" w:cs="仿宋_GB2312"/>
          <w:kern w:val="0"/>
          <w:sz w:val="24"/>
        </w:rPr>
        <w:t>甲方</w:t>
      </w:r>
      <w:r>
        <w:rPr>
          <w:rFonts w:ascii="宋体" w:hAnsi="宋体" w:eastAsia="宋体" w:cs="仿宋_GB2312"/>
          <w:kern w:val="0"/>
          <w:sz w:val="24"/>
        </w:rPr>
        <w:t>组织开展项目竣工验收。</w:t>
      </w:r>
      <w:ins w:id="27" w:author="伟伦仲恺律师" w:date="2026-09-07T10:02:55Z">
        <w:r>
          <w:rPr>
            <w:rFonts w:hint="eastAsia" w:ascii="宋体" w:hAnsi="宋体" w:eastAsia="宋体" w:cs="仿宋_GB2312"/>
            <w:kern w:val="0"/>
            <w:sz w:val="24"/>
          </w:rPr>
          <w:t>必须取得当地特种设备监督检验机构出具的《电梯监督检验报告》并结论为合格</w:t>
        </w:r>
      </w:ins>
      <w:ins w:id="28" w:author="伟伦仲恺律师" w:date="2026-09-07T10:03:15Z">
        <w:r>
          <w:rPr>
            <w:rFonts w:hint="eastAsia" w:ascii="宋体" w:hAnsi="宋体" w:eastAsia="宋体" w:cs="仿宋_GB2312"/>
            <w:kern w:val="0"/>
            <w:sz w:val="24"/>
            <w:lang w:eastAsia="zh-CN"/>
          </w:rPr>
          <w:t>，</w:t>
        </w:r>
      </w:ins>
      <w:ins w:id="29" w:author="伟伦仲恺律师" w:date="2026-09-07T10:02:55Z">
        <w:r>
          <w:rPr>
            <w:rFonts w:hint="eastAsia" w:ascii="宋体" w:hAnsi="宋体" w:eastAsia="宋体" w:cs="仿宋_GB2312"/>
            <w:kern w:val="0"/>
            <w:sz w:val="24"/>
          </w:rPr>
          <w:t>同时符合国家《电梯安装验收规范》及消防、住建等相关要求。</w:t>
        </w:r>
      </w:ins>
    </w:p>
    <w:p w14:paraId="32B57FB9">
      <w:pPr>
        <w:tabs>
          <w:tab w:val="left" w:pos="420"/>
          <w:tab w:val="left" w:pos="540"/>
        </w:tabs>
        <w:adjustRightInd w:val="0"/>
        <w:snapToGrid w:val="0"/>
        <w:spacing w:line="360" w:lineRule="auto"/>
        <w:ind w:firstLine="480" w:firstLineChars="200"/>
        <w:rPr>
          <w:rFonts w:ascii="宋体" w:hAnsi="宋体" w:eastAsia="宋体" w:cs="仿宋_GB2312"/>
          <w:kern w:val="0"/>
          <w:sz w:val="24"/>
        </w:rPr>
      </w:pPr>
      <w:r>
        <w:rPr>
          <w:rFonts w:hint="eastAsia" w:ascii="宋体" w:hAnsi="宋体" w:eastAsia="宋体" w:cs="仿宋_GB2312"/>
          <w:kern w:val="0"/>
          <w:sz w:val="24"/>
        </w:rPr>
        <w:t>（二）</w:t>
      </w:r>
      <w:r>
        <w:rPr>
          <w:rFonts w:ascii="宋体" w:hAnsi="宋体" w:eastAsia="宋体" w:cs="仿宋_GB2312"/>
          <w:kern w:val="0"/>
          <w:sz w:val="24"/>
        </w:rPr>
        <w:t>验收方式：</w:t>
      </w:r>
      <w:r>
        <w:rPr>
          <w:rFonts w:hint="eastAsia" w:ascii="宋体" w:hAnsi="宋体" w:eastAsia="宋体" w:cs="仿宋_GB2312"/>
          <w:kern w:val="0"/>
          <w:sz w:val="24"/>
        </w:rPr>
        <w:t>甲方</w:t>
      </w:r>
      <w:r>
        <w:rPr>
          <w:rFonts w:ascii="宋体" w:hAnsi="宋体" w:eastAsia="宋体" w:cs="仿宋_GB2312"/>
          <w:kern w:val="0"/>
          <w:sz w:val="24"/>
        </w:rPr>
        <w:t>组织涉及业务需求、基本建设、技术保障、法制等相关岗位人员组成项目验收团队会同项目设计、监理、施工方开展验收。</w:t>
      </w:r>
    </w:p>
    <w:p w14:paraId="3088743C">
      <w:pPr>
        <w:tabs>
          <w:tab w:val="left" w:pos="420"/>
          <w:tab w:val="left" w:pos="540"/>
        </w:tabs>
        <w:adjustRightInd w:val="0"/>
        <w:snapToGrid w:val="0"/>
        <w:spacing w:line="360" w:lineRule="auto"/>
        <w:ind w:firstLine="480" w:firstLineChars="200"/>
        <w:rPr>
          <w:rFonts w:ascii="宋体" w:hAnsi="宋体" w:eastAsia="宋体" w:cs="仿宋_GB2312"/>
          <w:kern w:val="0"/>
          <w:sz w:val="24"/>
        </w:rPr>
      </w:pPr>
      <w:r>
        <w:rPr>
          <w:rFonts w:hint="eastAsia" w:ascii="宋体" w:hAnsi="宋体" w:eastAsia="宋体" w:cs="仿宋_GB2312"/>
          <w:kern w:val="0"/>
          <w:sz w:val="24"/>
        </w:rPr>
        <w:t>（三）验收内容：</w:t>
      </w:r>
    </w:p>
    <w:p w14:paraId="41FC3E42">
      <w:pPr>
        <w:pStyle w:val="12"/>
        <w:numPr>
          <w:ilvl w:val="0"/>
          <w:numId w:val="2"/>
        </w:numPr>
        <w:adjustRightInd w:val="0"/>
        <w:snapToGrid w:val="0"/>
        <w:spacing w:line="360" w:lineRule="auto"/>
        <w:ind w:firstLine="480" w:firstLineChars="200"/>
        <w:rPr>
          <w:rFonts w:hint="default" w:ascii="宋体" w:hAnsi="宋体" w:eastAsia="宋体" w:cs="宋体"/>
          <w:sz w:val="24"/>
          <w:szCs w:val="24"/>
        </w:rPr>
      </w:pPr>
      <w:r>
        <w:rPr>
          <w:rFonts w:ascii="宋体" w:hAnsi="宋体" w:eastAsia="宋体" w:cs="宋体"/>
          <w:sz w:val="24"/>
          <w:szCs w:val="24"/>
        </w:rPr>
        <w:t>中期验收：</w:t>
      </w:r>
    </w:p>
    <w:p w14:paraId="215992F9">
      <w:pPr>
        <w:pStyle w:val="12"/>
        <w:adjustRightInd w:val="0"/>
        <w:snapToGrid w:val="0"/>
        <w:spacing w:line="360" w:lineRule="auto"/>
        <w:ind w:firstLine="480" w:firstLineChars="200"/>
        <w:rPr>
          <w:rFonts w:hint="default" w:ascii="宋体" w:hAnsi="宋体" w:eastAsia="宋体" w:cs="宋体"/>
          <w:sz w:val="24"/>
          <w:szCs w:val="24"/>
        </w:rPr>
      </w:pPr>
      <w:r>
        <w:rPr>
          <w:rFonts w:ascii="宋体" w:hAnsi="宋体" w:cs="宋体"/>
          <w:sz w:val="24"/>
          <w:szCs w:val="24"/>
          <w:lang w:eastAsia="zh-CN"/>
        </w:rPr>
        <w:t>乙方</w:t>
      </w:r>
      <w:r>
        <w:rPr>
          <w:rFonts w:ascii="宋体" w:hAnsi="宋体" w:eastAsia="宋体" w:cs="宋体"/>
          <w:sz w:val="24"/>
          <w:szCs w:val="24"/>
        </w:rPr>
        <w:t>完成</w:t>
      </w:r>
      <w:r>
        <w:rPr>
          <w:rFonts w:ascii="宋体" w:hAnsi="宋体" w:cs="宋体"/>
          <w:sz w:val="24"/>
          <w:szCs w:val="24"/>
          <w:lang w:eastAsia="zh-CN"/>
        </w:rPr>
        <w:t>8</w:t>
      </w:r>
      <w:r>
        <w:rPr>
          <w:rFonts w:ascii="宋体" w:hAnsi="宋体" w:eastAsia="宋体" w:cs="宋体"/>
          <w:sz w:val="24"/>
          <w:szCs w:val="24"/>
        </w:rPr>
        <w:t>0%项目工程量并提供相应工程量清单，经</w:t>
      </w:r>
      <w:r>
        <w:rPr>
          <w:rFonts w:ascii="宋体" w:hAnsi="宋体" w:cs="宋体"/>
          <w:sz w:val="24"/>
          <w:szCs w:val="24"/>
          <w:lang w:eastAsia="zh-CN"/>
        </w:rPr>
        <w:t>甲方</w:t>
      </w:r>
      <w:r>
        <w:rPr>
          <w:rFonts w:ascii="宋体" w:hAnsi="宋体" w:eastAsia="宋体" w:cs="宋体"/>
          <w:sz w:val="24"/>
          <w:szCs w:val="24"/>
        </w:rPr>
        <w:t>项目验收团队中相关岗位人员、设计方、监理方共同认定符合施工图和相应规范法规要求。</w:t>
      </w:r>
    </w:p>
    <w:p w14:paraId="41FC5567">
      <w:pPr>
        <w:pStyle w:val="12"/>
        <w:numPr>
          <w:ilvl w:val="0"/>
          <w:numId w:val="2"/>
        </w:numPr>
        <w:adjustRightInd w:val="0"/>
        <w:snapToGrid w:val="0"/>
        <w:spacing w:line="360" w:lineRule="auto"/>
        <w:ind w:firstLine="480" w:firstLineChars="200"/>
        <w:rPr>
          <w:rFonts w:hint="default" w:ascii="宋体" w:hAnsi="宋体" w:eastAsia="宋体" w:cs="宋体"/>
          <w:sz w:val="24"/>
          <w:szCs w:val="24"/>
        </w:rPr>
      </w:pPr>
      <w:r>
        <w:rPr>
          <w:rFonts w:ascii="宋体" w:hAnsi="宋体" w:eastAsia="宋体" w:cs="宋体"/>
          <w:sz w:val="24"/>
          <w:szCs w:val="24"/>
        </w:rPr>
        <w:t>竣工验收：</w:t>
      </w:r>
    </w:p>
    <w:p w14:paraId="2B268D67">
      <w:pPr>
        <w:pStyle w:val="12"/>
        <w:adjustRightInd w:val="0"/>
        <w:snapToGrid w:val="0"/>
        <w:spacing w:line="360" w:lineRule="auto"/>
        <w:ind w:firstLine="480" w:firstLineChars="200"/>
        <w:rPr>
          <w:rFonts w:hint="default" w:ascii="宋体" w:hAnsi="宋体" w:eastAsia="宋体" w:cs="宋体"/>
          <w:sz w:val="24"/>
          <w:szCs w:val="24"/>
        </w:rPr>
      </w:pPr>
      <w:r>
        <w:rPr>
          <w:rFonts w:ascii="宋体" w:hAnsi="宋体" w:cs="宋体"/>
          <w:sz w:val="24"/>
          <w:szCs w:val="24"/>
          <w:lang w:eastAsia="zh-CN"/>
        </w:rPr>
        <w:t>乙方</w:t>
      </w:r>
      <w:r>
        <w:rPr>
          <w:rFonts w:ascii="宋体" w:hAnsi="宋体" w:eastAsia="宋体" w:cs="宋体"/>
          <w:sz w:val="24"/>
          <w:szCs w:val="24"/>
        </w:rPr>
        <w:t>完成全部项目工程量，经</w:t>
      </w:r>
      <w:r>
        <w:rPr>
          <w:rFonts w:ascii="宋体" w:hAnsi="宋体" w:cs="宋体"/>
          <w:sz w:val="24"/>
          <w:szCs w:val="24"/>
          <w:lang w:eastAsia="zh-CN"/>
        </w:rPr>
        <w:t>甲方</w:t>
      </w:r>
      <w:r>
        <w:rPr>
          <w:rFonts w:ascii="宋体" w:hAnsi="宋体" w:eastAsia="宋体" w:cs="宋体"/>
          <w:sz w:val="24"/>
          <w:szCs w:val="24"/>
        </w:rPr>
        <w:t>项目验收团队中相关岗位人员、设计方、监理方共同认定符合施工图和相应规范法规要求。</w:t>
      </w:r>
    </w:p>
    <w:p w14:paraId="274E48AF">
      <w:pPr>
        <w:pStyle w:val="12"/>
        <w:numPr>
          <w:ilvl w:val="0"/>
          <w:numId w:val="2"/>
        </w:numPr>
        <w:adjustRightInd w:val="0"/>
        <w:snapToGrid w:val="0"/>
        <w:spacing w:line="360" w:lineRule="auto"/>
        <w:ind w:firstLine="480" w:firstLineChars="200"/>
        <w:rPr>
          <w:rFonts w:hint="default" w:ascii="宋体" w:hAnsi="宋体" w:eastAsia="宋体" w:cs="宋体"/>
          <w:sz w:val="24"/>
          <w:szCs w:val="24"/>
        </w:rPr>
      </w:pPr>
      <w:r>
        <w:rPr>
          <w:rFonts w:ascii="宋体" w:hAnsi="宋体" w:eastAsia="宋体" w:cs="宋体"/>
          <w:sz w:val="24"/>
          <w:szCs w:val="24"/>
        </w:rPr>
        <w:t>质保履约：</w:t>
      </w:r>
    </w:p>
    <w:p w14:paraId="5D4F650A">
      <w:pPr>
        <w:pStyle w:val="12"/>
        <w:adjustRightInd w:val="0"/>
        <w:snapToGrid w:val="0"/>
        <w:spacing w:line="360" w:lineRule="auto"/>
        <w:ind w:firstLine="480" w:firstLineChars="200"/>
        <w:rPr>
          <w:rFonts w:hint="default" w:ascii="宋体" w:hAnsi="宋体" w:eastAsia="宋体" w:cs="宋体"/>
          <w:sz w:val="24"/>
          <w:szCs w:val="24"/>
        </w:rPr>
      </w:pPr>
      <w:r>
        <w:rPr>
          <w:rFonts w:ascii="宋体" w:hAnsi="宋体" w:eastAsia="宋体" w:cs="宋体"/>
          <w:sz w:val="24"/>
          <w:szCs w:val="24"/>
        </w:rPr>
        <w:t>①质保期内</w:t>
      </w:r>
      <w:r>
        <w:rPr>
          <w:rFonts w:ascii="宋体" w:hAnsi="宋体" w:cs="宋体"/>
          <w:sz w:val="24"/>
          <w:szCs w:val="24"/>
          <w:lang w:eastAsia="zh-CN"/>
        </w:rPr>
        <w:t>乙方</w:t>
      </w:r>
      <w:r>
        <w:rPr>
          <w:rFonts w:ascii="宋体" w:hAnsi="宋体" w:eastAsia="宋体" w:cs="宋体"/>
          <w:sz w:val="24"/>
          <w:szCs w:val="24"/>
        </w:rPr>
        <w:t>接到</w:t>
      </w:r>
      <w:r>
        <w:rPr>
          <w:rFonts w:ascii="宋体" w:hAnsi="宋体" w:cs="宋体"/>
          <w:sz w:val="24"/>
          <w:szCs w:val="24"/>
          <w:lang w:eastAsia="zh-CN"/>
        </w:rPr>
        <w:t>甲方</w:t>
      </w:r>
      <w:r>
        <w:rPr>
          <w:rFonts w:ascii="宋体" w:hAnsi="宋体" w:eastAsia="宋体" w:cs="宋体"/>
          <w:sz w:val="24"/>
          <w:szCs w:val="24"/>
        </w:rPr>
        <w:t>维保要求后24小时内需到达现场开始维保作业，72小时内应将维保内容恢复至竣工验收标准以上。</w:t>
      </w:r>
    </w:p>
    <w:p w14:paraId="1D3BB6EF">
      <w:pPr>
        <w:pStyle w:val="12"/>
        <w:adjustRightInd w:val="0"/>
        <w:snapToGrid w:val="0"/>
        <w:spacing w:line="360" w:lineRule="auto"/>
        <w:ind w:firstLine="480" w:firstLineChars="200"/>
        <w:rPr>
          <w:rFonts w:hint="default" w:ascii="宋体" w:hAnsi="宋体" w:eastAsia="宋体" w:cs="宋体"/>
          <w:sz w:val="24"/>
          <w:szCs w:val="24"/>
        </w:rPr>
      </w:pPr>
      <w:r>
        <w:rPr>
          <w:rFonts w:ascii="宋体" w:hAnsi="宋体" w:eastAsia="宋体" w:cs="宋体"/>
          <w:sz w:val="24"/>
          <w:szCs w:val="24"/>
        </w:rPr>
        <w:t>②当维保内容为供电、网络线路，网络设备时，</w:t>
      </w:r>
      <w:r>
        <w:rPr>
          <w:rFonts w:ascii="宋体" w:hAnsi="宋体" w:cs="宋体"/>
          <w:sz w:val="24"/>
          <w:szCs w:val="24"/>
          <w:lang w:eastAsia="zh-CN"/>
        </w:rPr>
        <w:t>甲方</w:t>
      </w:r>
      <w:r>
        <w:rPr>
          <w:rFonts w:ascii="宋体" w:hAnsi="宋体" w:eastAsia="宋体" w:cs="宋体"/>
          <w:sz w:val="24"/>
          <w:szCs w:val="24"/>
        </w:rPr>
        <w:t>有权要求</w:t>
      </w:r>
      <w:r>
        <w:rPr>
          <w:rFonts w:ascii="宋体" w:hAnsi="宋体" w:cs="宋体"/>
          <w:sz w:val="24"/>
          <w:szCs w:val="24"/>
          <w:lang w:eastAsia="zh-CN"/>
        </w:rPr>
        <w:t>乙方</w:t>
      </w:r>
      <w:r>
        <w:rPr>
          <w:rFonts w:ascii="宋体" w:hAnsi="宋体" w:eastAsia="宋体" w:cs="宋体"/>
          <w:sz w:val="24"/>
          <w:szCs w:val="24"/>
        </w:rPr>
        <w:t>8小时内到达现场开始维保作业，原则上24小时内应将维保内容恢复至竣工验收标准以上。</w:t>
      </w:r>
    </w:p>
    <w:p w14:paraId="76478B0D">
      <w:pPr>
        <w:tabs>
          <w:tab w:val="left" w:pos="420"/>
          <w:tab w:val="left" w:pos="540"/>
        </w:tabs>
        <w:adjustRightInd w:val="0"/>
        <w:snapToGrid w:val="0"/>
        <w:spacing w:line="360" w:lineRule="auto"/>
        <w:ind w:firstLine="480" w:firstLineChars="200"/>
        <w:rPr>
          <w:rFonts w:ascii="宋体" w:hAnsi="宋体" w:eastAsia="宋体" w:cs="仿宋_GB2312"/>
          <w:kern w:val="0"/>
          <w:sz w:val="24"/>
        </w:rPr>
      </w:pPr>
      <w:r>
        <w:rPr>
          <w:rFonts w:hint="eastAsia" w:ascii="宋体" w:hAnsi="宋体" w:eastAsia="宋体" w:cs="仿宋_GB2312"/>
          <w:kern w:val="0"/>
          <w:sz w:val="24"/>
        </w:rPr>
        <w:t>（4）履约验收标准：</w:t>
      </w:r>
    </w:p>
    <w:p w14:paraId="2E83A770">
      <w:pPr>
        <w:tabs>
          <w:tab w:val="left" w:pos="420"/>
          <w:tab w:val="left" w:pos="540"/>
        </w:tabs>
        <w:adjustRightInd w:val="0"/>
        <w:snapToGrid w:val="0"/>
        <w:spacing w:line="360" w:lineRule="auto"/>
        <w:ind w:firstLine="480" w:firstLineChars="200"/>
        <w:rPr>
          <w:ins w:id="30" w:author="伟伦仲恺律师" w:date="2026-09-07T10:03:31Z"/>
          <w:rFonts w:hint="eastAsia" w:ascii="宋体" w:hAnsi="宋体" w:eastAsia="宋体" w:cs="仿宋_GB2312"/>
          <w:kern w:val="0"/>
          <w:sz w:val="24"/>
        </w:rPr>
      </w:pPr>
      <w:r>
        <w:rPr>
          <w:rFonts w:hint="eastAsia" w:ascii="宋体" w:hAnsi="宋体" w:eastAsia="宋体" w:cs="仿宋_GB2312"/>
          <w:kern w:val="0"/>
          <w:sz w:val="24"/>
        </w:rPr>
        <w:t>《建设装饰装修工程质量验收规范》（GB50210-2018）《住宅装饰装修工程施工规范》（GB50327-2001）《建筑设计防火规范》GB50016-2014（2018版）， 《防火卷帘防火门防火窗施工及验收规范》GB 50877- 2014 ，《消防设施通用规范》GB55036-2022，《建筑防火通用规范》GB55037-2022 ，《建筑内部装修防火施工及验收规范》GB 50354-2005 ，《电梯安装验收规范》GB/T 10060-2023，《电梯监督检验和定期检验规则》‌TSG T7001-2023及相关法律法规。</w:t>
      </w:r>
    </w:p>
    <w:p w14:paraId="4609EF50">
      <w:pPr>
        <w:pStyle w:val="2"/>
        <w:spacing w:line="360" w:lineRule="auto"/>
        <w:ind w:firstLine="480" w:firstLineChars="200"/>
        <w:rPr>
          <w:rFonts w:hint="eastAsia" w:ascii="宋体" w:hAnsi="宋体" w:eastAsia="宋体" w:cs="仿宋_GB2312"/>
          <w:sz w:val="24"/>
          <w:szCs w:val="24"/>
          <w:lang w:val="en-US" w:eastAsia="zh-CN"/>
        </w:rPr>
      </w:pPr>
      <w:ins w:id="31" w:author="伟伦仲恺律师" w:date="2026-09-07T10:03:37Z">
        <w:r>
          <w:rPr>
            <w:rFonts w:hint="eastAsia" w:ascii="宋体" w:hAnsi="宋体" w:eastAsia="宋体" w:cs="仿宋_GB2312"/>
            <w:kern w:val="0"/>
            <w:sz w:val="24"/>
            <w:szCs w:val="24"/>
            <w:lang w:eastAsia="zh-CN"/>
          </w:rPr>
          <w:t>（</w:t>
        </w:r>
      </w:ins>
      <w:ins w:id="32" w:author="伟伦仲恺律师" w:date="2026-09-07T10:03:38Z">
        <w:r>
          <w:rPr>
            <w:rFonts w:hint="eastAsia" w:ascii="宋体" w:hAnsi="宋体" w:eastAsia="宋体" w:cs="仿宋_GB2312"/>
            <w:kern w:val="0"/>
            <w:sz w:val="24"/>
            <w:szCs w:val="24"/>
            <w:lang w:val="en-US" w:eastAsia="zh-CN"/>
          </w:rPr>
          <w:t>四</w:t>
        </w:r>
      </w:ins>
      <w:ins w:id="33" w:author="伟伦仲恺律师" w:date="2026-09-07T10:03:39Z">
        <w:r>
          <w:rPr>
            <w:rFonts w:hint="eastAsia" w:ascii="宋体" w:hAnsi="宋体" w:eastAsia="宋体" w:cs="仿宋_GB2312"/>
            <w:kern w:val="0"/>
            <w:sz w:val="24"/>
            <w:szCs w:val="24"/>
            <w:lang w:val="en-US" w:eastAsia="zh-CN"/>
          </w:rPr>
          <w:t>）</w:t>
        </w:r>
      </w:ins>
      <w:ins w:id="34" w:author="伟伦仲恺律师" w:date="2026-09-07T10:03:45Z">
        <w:r>
          <w:rPr>
            <w:rFonts w:hint="eastAsia" w:ascii="宋体" w:hAnsi="宋体" w:eastAsia="宋体" w:cs="仿宋_GB2312"/>
            <w:sz w:val="24"/>
            <w:szCs w:val="24"/>
          </w:rPr>
          <w:t>甲方的阶段性验收或最终验收通过，均不免除乙方对隐蔽缺陷、特种设备固有质量问题及保修期内的法定及约定义务。</w:t>
        </w:r>
      </w:ins>
    </w:p>
    <w:p w14:paraId="71B8C789">
      <w:pPr>
        <w:autoSpaceDE w:val="0"/>
        <w:autoSpaceDN w:val="0"/>
        <w:adjustRightInd w:val="0"/>
        <w:snapToGrid w:val="0"/>
        <w:spacing w:line="360" w:lineRule="auto"/>
        <w:ind w:firstLine="482" w:firstLineChars="200"/>
        <w:jc w:val="left"/>
        <w:rPr>
          <w:rFonts w:ascii="宋体" w:hAnsi="宋体" w:eastAsia="宋体" w:cs="Times New Roman"/>
          <w:b/>
          <w:kern w:val="0"/>
          <w:sz w:val="24"/>
        </w:rPr>
      </w:pPr>
      <w:r>
        <w:rPr>
          <w:rFonts w:hint="eastAsia" w:ascii="宋体" w:hAnsi="宋体" w:eastAsia="宋体" w:cs="Times New Roman"/>
          <w:b/>
          <w:kern w:val="0"/>
          <w:sz w:val="24"/>
        </w:rPr>
        <w:t>第九条  工程量确认及工程变更</w:t>
      </w:r>
    </w:p>
    <w:p w14:paraId="405AF588">
      <w:pPr>
        <w:pStyle w:val="12"/>
        <w:adjustRightInd w:val="0"/>
        <w:snapToGrid w:val="0"/>
        <w:spacing w:line="360" w:lineRule="auto"/>
        <w:ind w:firstLine="480" w:firstLineChars="200"/>
        <w:rPr>
          <w:rFonts w:hint="default" w:ascii="宋体" w:hAnsi="宋体" w:eastAsia="宋体" w:cs="仿宋_GB2312"/>
          <w:sz w:val="24"/>
          <w:szCs w:val="24"/>
          <w:lang w:eastAsia="zh-CN"/>
        </w:rPr>
      </w:pPr>
      <w:r>
        <w:rPr>
          <w:rFonts w:ascii="宋体" w:hAnsi="宋体" w:eastAsia="宋体" w:cs="仿宋_GB2312"/>
          <w:sz w:val="24"/>
          <w:szCs w:val="24"/>
          <w:lang w:eastAsia="zh-CN"/>
        </w:rPr>
        <w:t>（一）工程量确认</w:t>
      </w:r>
    </w:p>
    <w:p w14:paraId="4CE5BF8D">
      <w:pPr>
        <w:pStyle w:val="12"/>
        <w:adjustRightInd w:val="0"/>
        <w:snapToGrid w:val="0"/>
        <w:spacing w:line="360" w:lineRule="auto"/>
        <w:ind w:firstLine="480" w:firstLineChars="200"/>
        <w:rPr>
          <w:del w:id="35" w:author="心里一束阳光" w:date="2026-09-22T10:45:58Z"/>
          <w:rFonts w:hint="default" w:ascii="宋体" w:hAnsi="宋体" w:eastAsia="宋体" w:cs="宋体"/>
          <w:sz w:val="24"/>
          <w:szCs w:val="24"/>
          <w:highlight w:val="yellow"/>
          <w:lang w:eastAsia="zh-CN"/>
          <w:rPrChange w:id="36" w:author="心里一束阳光" w:date="2026-09-16T18:16:14Z">
            <w:rPr>
              <w:del w:id="37" w:author="心里一束阳光" w:date="2026-09-22T10:45:58Z"/>
              <w:rFonts w:hint="default" w:ascii="宋体" w:hAnsi="宋体" w:eastAsia="宋体" w:cs="宋体"/>
              <w:sz w:val="24"/>
              <w:szCs w:val="24"/>
              <w:lang w:eastAsia="zh-CN"/>
            </w:rPr>
          </w:rPrChange>
        </w:rPr>
      </w:pPr>
      <w:del w:id="38" w:author="心里一束阳光" w:date="2026-09-22T10:45:58Z">
        <w:r>
          <w:rPr>
            <w:rFonts w:ascii="宋体" w:hAnsi="宋体" w:eastAsia="宋体" w:cs="宋体"/>
            <w:sz w:val="24"/>
            <w:szCs w:val="24"/>
            <w:highlight w:val="yellow"/>
            <w:lang w:eastAsia="zh-CN"/>
            <w:rPrChange w:id="39" w:author="心里一束阳光" w:date="2026-09-16T18:16:14Z">
              <w:rPr>
                <w:rFonts w:ascii="宋体" w:hAnsi="宋体" w:eastAsia="宋体" w:cs="宋体"/>
                <w:sz w:val="24"/>
                <w:szCs w:val="24"/>
                <w:lang w:eastAsia="zh-CN"/>
              </w:rPr>
            </w:rPrChange>
          </w:rPr>
          <w:delText>（1）乙方应于开工日起每7日提交一周已完工程量报表，经监理单位审核、甲方复核后，作为工程进度款支付依据。</w:delText>
        </w:r>
      </w:del>
    </w:p>
    <w:p w14:paraId="392C4350">
      <w:pPr>
        <w:pStyle w:val="12"/>
        <w:adjustRightInd w:val="0"/>
        <w:snapToGrid w:val="0"/>
        <w:spacing w:line="360" w:lineRule="auto"/>
        <w:ind w:firstLine="480" w:firstLineChars="200"/>
        <w:rPr>
          <w:rFonts w:hint="default" w:ascii="宋体" w:hAnsi="宋体" w:eastAsia="宋体" w:cs="宋体"/>
          <w:sz w:val="24"/>
          <w:szCs w:val="24"/>
          <w:lang w:eastAsia="zh-CN"/>
        </w:rPr>
      </w:pPr>
      <w:r>
        <w:rPr>
          <w:rFonts w:ascii="宋体" w:hAnsi="宋体" w:eastAsia="宋体" w:cs="宋体"/>
          <w:sz w:val="24"/>
          <w:szCs w:val="24"/>
          <w:lang w:eastAsia="zh-CN"/>
        </w:rPr>
        <w:t>（</w:t>
      </w:r>
      <w:del w:id="41" w:author="心里一束阳光" w:date="2026-09-22T10:46:00Z">
        <w:r>
          <w:rPr>
            <w:rFonts w:hint="default" w:ascii="宋体" w:hAnsi="宋体" w:eastAsia="宋体" w:cs="宋体"/>
            <w:sz w:val="24"/>
            <w:szCs w:val="24"/>
            <w:lang w:val="en-US" w:eastAsia="zh-CN"/>
          </w:rPr>
          <w:delText>2</w:delText>
        </w:r>
      </w:del>
      <w:ins w:id="42" w:author="心里一束阳光" w:date="2026-09-22T10:46:00Z">
        <w:r>
          <w:rPr>
            <w:rFonts w:hint="eastAsia" w:ascii="宋体" w:hAnsi="宋体" w:eastAsia="宋体" w:cs="宋体"/>
            <w:sz w:val="24"/>
            <w:szCs w:val="24"/>
            <w:lang w:val="en-US" w:eastAsia="zh-CN"/>
          </w:rPr>
          <w:t>1</w:t>
        </w:r>
      </w:ins>
      <w:r>
        <w:rPr>
          <w:rFonts w:ascii="宋体" w:hAnsi="宋体" w:eastAsia="宋体" w:cs="宋体"/>
          <w:sz w:val="24"/>
          <w:szCs w:val="24"/>
          <w:lang w:eastAsia="zh-CN"/>
        </w:rPr>
        <w:t>）工程竣工后，乙方须在7日内提交竣工结算报告及完整工程量清单，经双方核对无误后签署《工程量确认单》，作为最终结算依据。</w:t>
      </w:r>
    </w:p>
    <w:p w14:paraId="55E22670">
      <w:pPr>
        <w:pStyle w:val="12"/>
        <w:adjustRightInd w:val="0"/>
        <w:snapToGrid w:val="0"/>
        <w:spacing w:line="360" w:lineRule="auto"/>
        <w:ind w:firstLine="480" w:firstLineChars="200"/>
        <w:rPr>
          <w:rFonts w:hint="default" w:ascii="宋体" w:hAnsi="宋体" w:eastAsia="宋体" w:cs="宋体"/>
          <w:sz w:val="24"/>
          <w:szCs w:val="24"/>
          <w:lang w:eastAsia="zh-CN"/>
        </w:rPr>
      </w:pPr>
      <w:r>
        <w:rPr>
          <w:rFonts w:ascii="宋体" w:hAnsi="宋体" w:eastAsia="宋体" w:cs="宋体"/>
          <w:sz w:val="24"/>
          <w:szCs w:val="24"/>
          <w:lang w:eastAsia="zh-CN"/>
        </w:rPr>
        <w:t>（二）工程变更</w:t>
      </w:r>
    </w:p>
    <w:p w14:paraId="44DC207F">
      <w:pPr>
        <w:pStyle w:val="12"/>
        <w:adjustRightInd w:val="0"/>
        <w:snapToGrid w:val="0"/>
        <w:spacing w:line="360" w:lineRule="auto"/>
        <w:ind w:firstLine="480" w:firstLineChars="200"/>
        <w:rPr>
          <w:rFonts w:hint="default" w:ascii="宋体" w:hAnsi="宋体" w:eastAsia="宋体" w:cs="宋体"/>
          <w:sz w:val="24"/>
          <w:szCs w:val="24"/>
          <w:lang w:eastAsia="zh-CN"/>
        </w:rPr>
      </w:pPr>
      <w:r>
        <w:rPr>
          <w:rFonts w:hint="default" w:ascii="宋体" w:hAnsi="宋体" w:eastAsia="宋体" w:cs="宋体"/>
          <w:sz w:val="24"/>
          <w:szCs w:val="24"/>
          <w:lang w:eastAsia="zh-CN"/>
        </w:rPr>
        <w:t>1.变更范围</w:t>
      </w:r>
      <w:bookmarkStart w:id="1" w:name="_GoBack"/>
      <w:bookmarkEnd w:id="1"/>
    </w:p>
    <w:p w14:paraId="6CEE85DC">
      <w:pPr>
        <w:pStyle w:val="12"/>
        <w:adjustRightInd w:val="0"/>
        <w:snapToGrid w:val="0"/>
        <w:spacing w:line="360" w:lineRule="auto"/>
        <w:ind w:firstLine="480" w:firstLineChars="200"/>
        <w:rPr>
          <w:rFonts w:hint="default" w:ascii="宋体" w:hAnsi="宋体" w:eastAsia="宋体" w:cs="宋体"/>
          <w:sz w:val="24"/>
          <w:szCs w:val="24"/>
          <w:lang w:eastAsia="zh-CN"/>
        </w:rPr>
      </w:pPr>
      <w:r>
        <w:rPr>
          <w:rFonts w:hint="default" w:ascii="宋体" w:hAnsi="宋体" w:eastAsia="宋体" w:cs="宋体"/>
          <w:sz w:val="24"/>
          <w:szCs w:val="24"/>
          <w:lang w:eastAsia="zh-CN"/>
        </w:rPr>
        <w:t>（1）本工程变更包括但不限于设计图纸修改、技术参数调整、施工工艺变更、工程量增减等。</w:t>
      </w:r>
    </w:p>
    <w:p w14:paraId="49928637">
      <w:pPr>
        <w:pStyle w:val="12"/>
        <w:adjustRightInd w:val="0"/>
        <w:snapToGrid w:val="0"/>
        <w:spacing w:line="360" w:lineRule="auto"/>
        <w:ind w:firstLine="480" w:firstLineChars="200"/>
        <w:rPr>
          <w:rFonts w:hint="default" w:ascii="宋体" w:hAnsi="宋体" w:eastAsia="宋体" w:cs="宋体"/>
          <w:sz w:val="24"/>
          <w:szCs w:val="24"/>
          <w:lang w:eastAsia="zh-CN"/>
        </w:rPr>
      </w:pPr>
      <w:r>
        <w:rPr>
          <w:rFonts w:hint="default" w:ascii="宋体" w:hAnsi="宋体" w:eastAsia="宋体" w:cs="宋体"/>
          <w:sz w:val="24"/>
          <w:szCs w:val="24"/>
          <w:lang w:eastAsia="zh-CN"/>
        </w:rPr>
        <w:t>（2）任何变更须经</w:t>
      </w:r>
      <w:r>
        <w:rPr>
          <w:rFonts w:ascii="宋体" w:hAnsi="宋体" w:eastAsia="宋体" w:cs="宋体"/>
          <w:sz w:val="24"/>
          <w:szCs w:val="24"/>
          <w:lang w:eastAsia="zh-CN"/>
        </w:rPr>
        <w:t>甲方</w:t>
      </w:r>
      <w:r>
        <w:rPr>
          <w:rFonts w:hint="default" w:ascii="宋体" w:hAnsi="宋体" w:eastAsia="宋体" w:cs="宋体"/>
          <w:sz w:val="24"/>
          <w:szCs w:val="24"/>
          <w:lang w:eastAsia="zh-CN"/>
        </w:rPr>
        <w:t>、设计单位、监理单位书面确认后方可实施。</w:t>
      </w:r>
    </w:p>
    <w:p w14:paraId="4772EF96">
      <w:pPr>
        <w:pStyle w:val="12"/>
        <w:adjustRightInd w:val="0"/>
        <w:snapToGrid w:val="0"/>
        <w:spacing w:line="360" w:lineRule="auto"/>
        <w:ind w:firstLine="480" w:firstLineChars="200"/>
        <w:rPr>
          <w:rFonts w:hint="default" w:ascii="宋体" w:hAnsi="宋体" w:eastAsia="宋体" w:cs="宋体"/>
          <w:sz w:val="24"/>
          <w:szCs w:val="24"/>
          <w:lang w:eastAsia="zh-CN"/>
        </w:rPr>
      </w:pPr>
      <w:r>
        <w:rPr>
          <w:rFonts w:hint="default" w:ascii="宋体" w:hAnsi="宋体" w:eastAsia="宋体" w:cs="宋体"/>
          <w:sz w:val="24"/>
          <w:szCs w:val="24"/>
          <w:lang w:eastAsia="zh-CN"/>
        </w:rPr>
        <w:t>2.变更提出与审批</w:t>
      </w:r>
    </w:p>
    <w:p w14:paraId="2F5A916C">
      <w:pPr>
        <w:pStyle w:val="12"/>
        <w:adjustRightInd w:val="0"/>
        <w:snapToGrid w:val="0"/>
        <w:spacing w:line="360" w:lineRule="auto"/>
        <w:ind w:firstLine="480" w:firstLineChars="200"/>
        <w:rPr>
          <w:rFonts w:hint="default" w:ascii="宋体" w:hAnsi="宋体" w:eastAsia="宋体" w:cs="宋体"/>
          <w:sz w:val="24"/>
          <w:szCs w:val="24"/>
          <w:lang w:eastAsia="zh-CN"/>
        </w:rPr>
      </w:pPr>
      <w:r>
        <w:rPr>
          <w:rFonts w:hint="default" w:ascii="宋体" w:hAnsi="宋体" w:eastAsia="宋体" w:cs="宋体"/>
          <w:sz w:val="24"/>
          <w:szCs w:val="24"/>
          <w:lang w:eastAsia="zh-CN"/>
        </w:rPr>
        <w:t>（1）</w:t>
      </w:r>
      <w:r>
        <w:rPr>
          <w:rFonts w:ascii="宋体" w:hAnsi="宋体" w:eastAsia="宋体" w:cs="宋体"/>
          <w:sz w:val="24"/>
          <w:szCs w:val="24"/>
          <w:lang w:eastAsia="zh-CN"/>
        </w:rPr>
        <w:t>乙方</w:t>
      </w:r>
      <w:r>
        <w:rPr>
          <w:rFonts w:hint="default" w:ascii="宋体" w:hAnsi="宋体" w:eastAsia="宋体" w:cs="宋体"/>
          <w:sz w:val="24"/>
          <w:szCs w:val="24"/>
          <w:lang w:eastAsia="zh-CN"/>
        </w:rPr>
        <w:t>不得擅自变更设计或施工方案。确需变更的，须提交《工程变更申请单》，说明变更原因、内容及对工期、造价的影响，经</w:t>
      </w:r>
      <w:r>
        <w:rPr>
          <w:rFonts w:ascii="宋体" w:hAnsi="宋体" w:eastAsia="宋体" w:cs="宋体"/>
          <w:sz w:val="24"/>
          <w:szCs w:val="24"/>
          <w:lang w:eastAsia="zh-CN"/>
        </w:rPr>
        <w:t>三</w:t>
      </w:r>
      <w:r>
        <w:rPr>
          <w:rFonts w:hint="default" w:ascii="宋体" w:hAnsi="宋体" w:eastAsia="宋体" w:cs="宋体"/>
          <w:sz w:val="24"/>
          <w:szCs w:val="24"/>
          <w:lang w:eastAsia="zh-CN"/>
        </w:rPr>
        <w:t>方审批通过后方可执行。</w:t>
      </w:r>
      <w:ins w:id="43" w:author="伟伦仲恺律师" w:date="2026-09-07T10:05:03Z">
        <w:r>
          <w:rPr>
            <w:rFonts w:hint="default" w:ascii="宋体" w:hAnsi="宋体" w:eastAsia="宋体" w:cs="宋体"/>
            <w:sz w:val="24"/>
            <w:szCs w:val="24"/>
            <w:lang w:eastAsia="zh-CN"/>
          </w:rPr>
          <w:t>擅自变更或超出审批范围增加的工程量，甲方一律不予承认且不支付任何费用，乙方还须负责无偿恢复原状。</w:t>
        </w:r>
      </w:ins>
    </w:p>
    <w:p w14:paraId="7EF3D4B8">
      <w:pPr>
        <w:pStyle w:val="12"/>
        <w:adjustRightInd w:val="0"/>
        <w:snapToGrid w:val="0"/>
        <w:spacing w:line="360" w:lineRule="auto"/>
        <w:ind w:firstLine="480" w:firstLineChars="200"/>
        <w:rPr>
          <w:rFonts w:hint="default" w:ascii="宋体" w:hAnsi="宋体" w:eastAsia="宋体" w:cs="宋体"/>
          <w:sz w:val="24"/>
          <w:szCs w:val="24"/>
          <w:lang w:eastAsia="zh-CN"/>
        </w:rPr>
      </w:pPr>
      <w:r>
        <w:rPr>
          <w:rFonts w:hint="default" w:ascii="宋体" w:hAnsi="宋体" w:eastAsia="宋体" w:cs="宋体"/>
          <w:sz w:val="24"/>
          <w:szCs w:val="24"/>
          <w:lang w:eastAsia="zh-CN"/>
        </w:rPr>
        <w:t>（2）</w:t>
      </w:r>
      <w:r>
        <w:rPr>
          <w:rFonts w:ascii="宋体" w:hAnsi="宋体" w:eastAsia="宋体" w:cs="宋体"/>
          <w:sz w:val="24"/>
          <w:szCs w:val="24"/>
          <w:lang w:eastAsia="zh-CN"/>
        </w:rPr>
        <w:t>乙方</w:t>
      </w:r>
      <w:r>
        <w:rPr>
          <w:rFonts w:hint="default" w:ascii="宋体" w:hAnsi="宋体" w:eastAsia="宋体" w:cs="宋体"/>
          <w:sz w:val="24"/>
          <w:szCs w:val="24"/>
          <w:lang w:eastAsia="zh-CN"/>
        </w:rPr>
        <w:t>或设计单位提出的变更，应书面通知</w:t>
      </w:r>
      <w:r>
        <w:rPr>
          <w:rFonts w:ascii="宋体" w:hAnsi="宋体" w:eastAsia="宋体" w:cs="宋体"/>
          <w:sz w:val="24"/>
          <w:szCs w:val="24"/>
          <w:lang w:eastAsia="zh-CN"/>
        </w:rPr>
        <w:t>乙方</w:t>
      </w:r>
      <w:r>
        <w:rPr>
          <w:rFonts w:hint="default" w:ascii="宋体" w:hAnsi="宋体" w:eastAsia="宋体" w:cs="宋体"/>
          <w:sz w:val="24"/>
          <w:szCs w:val="24"/>
          <w:lang w:eastAsia="zh-CN"/>
        </w:rPr>
        <w:t>，承包人需在</w:t>
      </w:r>
      <w:r>
        <w:rPr>
          <w:rFonts w:ascii="宋体" w:hAnsi="宋体" w:eastAsia="宋体" w:cs="宋体"/>
          <w:sz w:val="24"/>
          <w:szCs w:val="24"/>
          <w:lang w:eastAsia="zh-CN"/>
        </w:rPr>
        <w:t>7</w:t>
      </w:r>
      <w:r>
        <w:rPr>
          <w:rFonts w:hint="default" w:ascii="宋体" w:hAnsi="宋体" w:eastAsia="宋体" w:cs="宋体"/>
          <w:sz w:val="24"/>
          <w:szCs w:val="24"/>
          <w:lang w:eastAsia="zh-CN"/>
        </w:rPr>
        <w:t>日内提交变更预算及施工方案。</w:t>
      </w:r>
    </w:p>
    <w:p w14:paraId="245EBBB2">
      <w:pPr>
        <w:pStyle w:val="12"/>
        <w:adjustRightInd w:val="0"/>
        <w:snapToGrid w:val="0"/>
        <w:spacing w:line="360" w:lineRule="auto"/>
        <w:ind w:firstLine="480" w:firstLineChars="200"/>
        <w:rPr>
          <w:rFonts w:hint="default" w:ascii="宋体" w:hAnsi="宋体" w:eastAsia="宋体" w:cs="宋体"/>
          <w:sz w:val="24"/>
          <w:szCs w:val="24"/>
          <w:lang w:eastAsia="zh-CN"/>
        </w:rPr>
      </w:pPr>
      <w:r>
        <w:rPr>
          <w:rFonts w:hint="default" w:ascii="宋体" w:hAnsi="宋体" w:eastAsia="宋体" w:cs="宋体"/>
          <w:sz w:val="24"/>
          <w:szCs w:val="24"/>
          <w:lang w:eastAsia="zh-CN"/>
        </w:rPr>
        <w:t>3.变更估价</w:t>
      </w:r>
    </w:p>
    <w:p w14:paraId="117140D1">
      <w:pPr>
        <w:pStyle w:val="12"/>
        <w:adjustRightInd w:val="0"/>
        <w:snapToGrid w:val="0"/>
        <w:spacing w:line="360" w:lineRule="auto"/>
        <w:ind w:firstLine="480" w:firstLineChars="200"/>
        <w:rPr>
          <w:rFonts w:hint="default" w:ascii="宋体" w:hAnsi="宋体" w:eastAsia="宋体" w:cs="宋体"/>
          <w:sz w:val="24"/>
          <w:szCs w:val="24"/>
          <w:lang w:eastAsia="zh-CN"/>
        </w:rPr>
      </w:pPr>
      <w:r>
        <w:rPr>
          <w:rFonts w:ascii="宋体" w:hAnsi="宋体" w:eastAsia="宋体" w:cs="宋体"/>
          <w:sz w:val="24"/>
          <w:szCs w:val="24"/>
          <w:lang w:eastAsia="zh-CN"/>
        </w:rPr>
        <w:t>（1） 合同价中已有适用于变更工程的综合单价，按合同已有的综合单价结算变更工程价款。</w:t>
      </w:r>
    </w:p>
    <w:p w14:paraId="66F2DB7A">
      <w:pPr>
        <w:pStyle w:val="12"/>
        <w:adjustRightInd w:val="0"/>
        <w:snapToGrid w:val="0"/>
        <w:spacing w:line="360" w:lineRule="auto"/>
        <w:ind w:firstLine="480" w:firstLineChars="200"/>
        <w:rPr>
          <w:rFonts w:hint="default" w:ascii="宋体" w:hAnsi="宋体" w:eastAsia="宋体" w:cs="宋体"/>
          <w:sz w:val="24"/>
          <w:szCs w:val="24"/>
          <w:lang w:eastAsia="zh-CN"/>
        </w:rPr>
      </w:pPr>
      <w:r>
        <w:rPr>
          <w:rFonts w:ascii="宋体" w:hAnsi="宋体" w:eastAsia="宋体" w:cs="宋体"/>
          <w:sz w:val="24"/>
          <w:szCs w:val="24"/>
          <w:lang w:eastAsia="zh-CN"/>
        </w:rPr>
        <w:t>（2） 合同中已有类似于变更工程的综合单价，可参照类似综合单价结算变更工程价款。</w:t>
      </w:r>
    </w:p>
    <w:p w14:paraId="689C992D">
      <w:pPr>
        <w:pStyle w:val="12"/>
        <w:adjustRightInd w:val="0"/>
        <w:snapToGrid w:val="0"/>
        <w:spacing w:line="360" w:lineRule="auto"/>
        <w:ind w:firstLine="480" w:firstLineChars="200"/>
        <w:rPr>
          <w:rFonts w:hint="default" w:ascii="宋体" w:hAnsi="宋体" w:eastAsia="宋体" w:cs="宋体"/>
          <w:sz w:val="24"/>
          <w:szCs w:val="24"/>
          <w:lang w:eastAsia="zh-CN"/>
        </w:rPr>
      </w:pPr>
      <w:r>
        <w:rPr>
          <w:rFonts w:ascii="宋体" w:hAnsi="宋体" w:eastAsia="宋体" w:cs="宋体"/>
          <w:sz w:val="24"/>
          <w:szCs w:val="24"/>
          <w:lang w:eastAsia="zh-CN"/>
        </w:rPr>
        <w:t>（3） 合同中没有适用或类似变更工程的单价或总价，由承包人依据采购控制价编制规则、变更工程资料、计量规则和计价办法、工程造价管理机构发布的参考价格、市场价格和成交下浮率(成交下浮率=100%-[（成交价-绿色施工安全防护措施费）/（预算控制金额-绿色施工安全防护措施费）])提出变更单价或者总价，承包人与发包人及监理工程师协商确定。</w:t>
      </w:r>
    </w:p>
    <w:p w14:paraId="7F7A44C3">
      <w:pPr>
        <w:pStyle w:val="12"/>
        <w:adjustRightInd w:val="0"/>
        <w:snapToGrid w:val="0"/>
        <w:spacing w:line="360" w:lineRule="auto"/>
        <w:ind w:firstLine="480" w:firstLineChars="200"/>
        <w:rPr>
          <w:rFonts w:hint="default" w:ascii="宋体" w:hAnsi="宋体" w:eastAsia="宋体" w:cs="宋体"/>
          <w:sz w:val="24"/>
          <w:szCs w:val="24"/>
          <w:lang w:eastAsia="zh-CN"/>
        </w:rPr>
      </w:pPr>
      <w:r>
        <w:rPr>
          <w:rFonts w:hint="default" w:ascii="宋体" w:hAnsi="宋体" w:eastAsia="宋体" w:cs="宋体"/>
          <w:sz w:val="24"/>
          <w:szCs w:val="24"/>
          <w:lang w:eastAsia="zh-CN"/>
        </w:rPr>
        <w:t>4.工期调整</w:t>
      </w:r>
    </w:p>
    <w:p w14:paraId="67A93439">
      <w:pPr>
        <w:pStyle w:val="12"/>
        <w:adjustRightInd w:val="0"/>
        <w:snapToGrid w:val="0"/>
        <w:spacing w:line="360" w:lineRule="auto"/>
        <w:ind w:firstLine="480" w:firstLineChars="200"/>
        <w:rPr>
          <w:rFonts w:hint="default" w:ascii="宋体" w:hAnsi="宋体" w:eastAsia="宋体" w:cs="Times New Roman"/>
          <w:b/>
          <w:sz w:val="24"/>
          <w:szCs w:val="24"/>
        </w:rPr>
      </w:pPr>
      <w:r>
        <w:rPr>
          <w:rFonts w:hint="default" w:ascii="宋体" w:hAnsi="宋体" w:eastAsia="宋体" w:cs="宋体"/>
          <w:sz w:val="24"/>
          <w:szCs w:val="24"/>
          <w:lang w:eastAsia="zh-CN"/>
        </w:rPr>
        <w:t>因变更导致工期延长的，</w:t>
      </w:r>
      <w:r>
        <w:rPr>
          <w:rFonts w:ascii="宋体" w:hAnsi="宋体" w:eastAsia="宋体" w:cs="宋体"/>
          <w:sz w:val="24"/>
          <w:szCs w:val="24"/>
          <w:lang w:eastAsia="zh-CN"/>
        </w:rPr>
        <w:t>乙方</w:t>
      </w:r>
      <w:r>
        <w:rPr>
          <w:rFonts w:hint="default" w:ascii="宋体" w:hAnsi="宋体" w:eastAsia="宋体" w:cs="宋体"/>
          <w:sz w:val="24"/>
          <w:szCs w:val="24"/>
          <w:lang w:eastAsia="zh-CN"/>
        </w:rPr>
        <w:t>须在变更确认后</w:t>
      </w:r>
      <w:r>
        <w:rPr>
          <w:rFonts w:ascii="宋体" w:hAnsi="宋体" w:eastAsia="宋体" w:cs="宋体"/>
          <w:sz w:val="24"/>
          <w:szCs w:val="24"/>
          <w:lang w:eastAsia="zh-CN"/>
        </w:rPr>
        <w:t>7</w:t>
      </w:r>
      <w:r>
        <w:rPr>
          <w:rFonts w:hint="default" w:ascii="宋体" w:hAnsi="宋体" w:eastAsia="宋体" w:cs="宋体"/>
          <w:sz w:val="24"/>
          <w:szCs w:val="24"/>
          <w:lang w:eastAsia="zh-CN"/>
        </w:rPr>
        <w:t>日内提出书面工期顺延申请，经监理、</w:t>
      </w:r>
      <w:r>
        <w:rPr>
          <w:rFonts w:ascii="宋体" w:hAnsi="宋体" w:eastAsia="宋体" w:cs="宋体"/>
          <w:sz w:val="24"/>
          <w:szCs w:val="24"/>
          <w:lang w:eastAsia="zh-CN"/>
        </w:rPr>
        <w:t>乙方</w:t>
      </w:r>
      <w:r>
        <w:rPr>
          <w:rFonts w:hint="default" w:ascii="宋体" w:hAnsi="宋体" w:eastAsia="宋体" w:cs="宋体"/>
          <w:sz w:val="24"/>
          <w:szCs w:val="24"/>
          <w:lang w:eastAsia="zh-CN"/>
        </w:rPr>
        <w:t>审核后调整合同工期。</w:t>
      </w:r>
    </w:p>
    <w:p w14:paraId="0416DD4B">
      <w:pPr>
        <w:autoSpaceDE w:val="0"/>
        <w:autoSpaceDN w:val="0"/>
        <w:adjustRightInd w:val="0"/>
        <w:snapToGrid w:val="0"/>
        <w:spacing w:line="360" w:lineRule="auto"/>
        <w:ind w:firstLine="482" w:firstLineChars="200"/>
        <w:jc w:val="left"/>
        <w:rPr>
          <w:rFonts w:ascii="宋体" w:hAnsi="宋体" w:eastAsia="宋体" w:cs="Times New Roman"/>
          <w:b/>
          <w:kern w:val="0"/>
          <w:sz w:val="24"/>
        </w:rPr>
      </w:pPr>
      <w:r>
        <w:rPr>
          <w:rFonts w:hint="eastAsia" w:ascii="宋体" w:hAnsi="宋体" w:eastAsia="宋体" w:cs="Times New Roman"/>
          <w:b/>
          <w:kern w:val="0"/>
          <w:sz w:val="24"/>
        </w:rPr>
        <w:t>第十条  知识产权归属</w:t>
      </w:r>
    </w:p>
    <w:p w14:paraId="34896099">
      <w:pPr>
        <w:autoSpaceDE w:val="0"/>
        <w:autoSpaceDN w:val="0"/>
        <w:adjustRightInd w:val="0"/>
        <w:spacing w:line="360" w:lineRule="auto"/>
        <w:ind w:firstLine="480" w:firstLineChars="200"/>
        <w:jc w:val="left"/>
        <w:rPr>
          <w:rFonts w:ascii="宋体" w:hAnsi="宋体" w:eastAsia="宋体" w:cs="宋体"/>
          <w:kern w:val="0"/>
          <w:sz w:val="24"/>
          <w:szCs w:val="21"/>
        </w:rPr>
      </w:pPr>
      <w:r>
        <w:rPr>
          <w:rFonts w:hint="eastAsia" w:ascii="宋体" w:hAnsi="宋体" w:eastAsia="宋体" w:cs="宋体"/>
          <w:kern w:val="0"/>
          <w:sz w:val="24"/>
          <w:szCs w:val="21"/>
        </w:rPr>
        <w:t>乙方应保证本项目的技术、服务或其任何一部分不会产生因第三方提出侵犯其专利权、商标权或其他知识产权而引起的法律和经济纠纷；如因第三方提出其专利权、商标权或其他知识产权的侵权之诉，则一切法律责任由乙方承担。</w:t>
      </w:r>
    </w:p>
    <w:p w14:paraId="699F8ED1">
      <w:pPr>
        <w:autoSpaceDE w:val="0"/>
        <w:autoSpaceDN w:val="0"/>
        <w:adjustRightInd w:val="0"/>
        <w:snapToGrid w:val="0"/>
        <w:spacing w:line="360" w:lineRule="auto"/>
        <w:ind w:firstLine="482" w:firstLineChars="200"/>
        <w:jc w:val="left"/>
        <w:rPr>
          <w:rFonts w:ascii="宋体" w:hAnsi="宋体" w:eastAsia="宋体" w:cs="Times New Roman"/>
          <w:b/>
          <w:kern w:val="0"/>
          <w:sz w:val="24"/>
        </w:rPr>
      </w:pPr>
      <w:bookmarkStart w:id="0" w:name="_Toc435540765"/>
      <w:r>
        <w:rPr>
          <w:rFonts w:hint="eastAsia" w:ascii="宋体" w:hAnsi="宋体" w:eastAsia="宋体" w:cs="Times New Roman"/>
          <w:b/>
          <w:kern w:val="0"/>
          <w:sz w:val="24"/>
        </w:rPr>
        <w:t>第十一条  保密</w:t>
      </w:r>
      <w:bookmarkEnd w:id="0"/>
    </w:p>
    <w:p w14:paraId="48CEAA9D">
      <w:pPr>
        <w:numPr>
          <w:ilvl w:val="1"/>
          <w:numId w:val="0"/>
        </w:numPr>
        <w:tabs>
          <w:tab w:val="left" w:pos="709"/>
        </w:tabs>
        <w:autoSpaceDE w:val="0"/>
        <w:autoSpaceDN w:val="0"/>
        <w:adjustRightInd w:val="0"/>
        <w:spacing w:line="360" w:lineRule="auto"/>
        <w:ind w:firstLine="480" w:firstLineChars="200"/>
        <w:jc w:val="left"/>
        <w:rPr>
          <w:rFonts w:ascii="宋体" w:hAnsi="宋体" w:eastAsia="宋体" w:cs="Times New Roman"/>
          <w:kern w:val="0"/>
          <w:sz w:val="24"/>
          <w:szCs w:val="21"/>
        </w:rPr>
      </w:pPr>
      <w:r>
        <w:rPr>
          <w:rFonts w:ascii="宋体" w:hAnsi="宋体" w:eastAsia="宋体" w:cs="Times New Roman"/>
          <w:kern w:val="0"/>
          <w:sz w:val="24"/>
          <w:szCs w:val="21"/>
        </w:rPr>
        <w:t>(一)</w:t>
      </w:r>
      <w:r>
        <w:rPr>
          <w:rFonts w:hint="eastAsia" w:ascii="宋体" w:hAnsi="宋体" w:eastAsia="宋体" w:cs="Times New Roman"/>
          <w:kern w:val="0"/>
          <w:sz w:val="24"/>
          <w:szCs w:val="21"/>
        </w:rPr>
        <w:t>项目实施过程中至乙方正式向甲方交付技术文档资料时止，乙方必须采取措施对本项目实施过程中的数据、源代码、技术文档等资料保密，否则，由于乙方过错导致的上述资料泄密的，乙方必须承担一切责任。项目完成后，甲、乙双方均有责任对本项目的技术保密承担责任。</w:t>
      </w:r>
    </w:p>
    <w:p w14:paraId="4E186061">
      <w:pPr>
        <w:numPr>
          <w:ilvl w:val="1"/>
          <w:numId w:val="0"/>
        </w:numPr>
        <w:tabs>
          <w:tab w:val="left" w:pos="709"/>
        </w:tabs>
        <w:autoSpaceDE w:val="0"/>
        <w:autoSpaceDN w:val="0"/>
        <w:adjustRightInd w:val="0"/>
        <w:spacing w:line="360" w:lineRule="auto"/>
        <w:ind w:firstLine="480" w:firstLineChars="200"/>
        <w:jc w:val="left"/>
        <w:rPr>
          <w:rFonts w:ascii="宋体" w:hAnsi="宋体" w:eastAsia="宋体" w:cs="Times New Roman"/>
          <w:kern w:val="0"/>
          <w:sz w:val="24"/>
          <w:szCs w:val="21"/>
        </w:rPr>
      </w:pPr>
      <w:r>
        <w:rPr>
          <w:rFonts w:ascii="宋体" w:hAnsi="宋体" w:eastAsia="宋体" w:cs="Times New Roman"/>
          <w:kern w:val="0"/>
          <w:sz w:val="24"/>
          <w:szCs w:val="21"/>
        </w:rPr>
        <w:t>(二)</w:t>
      </w:r>
      <w:r>
        <w:rPr>
          <w:rFonts w:hint="eastAsia" w:ascii="宋体" w:hAnsi="宋体" w:eastAsia="宋体" w:cs="Times New Roman"/>
          <w:kern w:val="0"/>
          <w:sz w:val="24"/>
          <w:szCs w:val="21"/>
        </w:rPr>
        <w:t>未经甲方事先书面同意，乙方不得将由甲方为本合同提供的条文、规格、计划、图纸、模型、样品或资料提供给与本合同无关的任何第三方，不得将其用于履行本合同之外的其它用途。即使向与履行本合同有关的人员提供，也应注意保密并限于履行合同所必需的范围。</w:t>
      </w:r>
    </w:p>
    <w:p w14:paraId="18B276D3">
      <w:pPr>
        <w:numPr>
          <w:ilvl w:val="1"/>
          <w:numId w:val="0"/>
        </w:numPr>
        <w:tabs>
          <w:tab w:val="left" w:pos="709"/>
        </w:tabs>
        <w:autoSpaceDE w:val="0"/>
        <w:autoSpaceDN w:val="0"/>
        <w:adjustRightInd w:val="0"/>
        <w:spacing w:line="360" w:lineRule="auto"/>
        <w:ind w:firstLine="480" w:firstLineChars="200"/>
        <w:jc w:val="left"/>
        <w:rPr>
          <w:ins w:id="44" w:author="伟伦仲恺律师" w:date="2026-09-07T10:05:47Z"/>
          <w:rFonts w:hint="eastAsia" w:ascii="宋体" w:hAnsi="宋体" w:eastAsia="宋体" w:cs="Times New Roman"/>
          <w:kern w:val="0"/>
          <w:sz w:val="24"/>
          <w:szCs w:val="21"/>
        </w:rPr>
      </w:pPr>
      <w:r>
        <w:rPr>
          <w:rFonts w:ascii="宋体" w:hAnsi="宋体" w:eastAsia="宋体" w:cs="Times New Roman"/>
          <w:kern w:val="0"/>
          <w:sz w:val="24"/>
          <w:szCs w:val="21"/>
        </w:rPr>
        <w:t>(三)</w:t>
      </w:r>
      <w:r>
        <w:rPr>
          <w:rFonts w:hint="eastAsia" w:ascii="宋体" w:hAnsi="宋体" w:eastAsia="宋体" w:cs="Times New Roman"/>
          <w:kern w:val="0"/>
          <w:sz w:val="24"/>
          <w:szCs w:val="21"/>
        </w:rPr>
        <w:t>除了合同本身之外，上款所列举的任何物件均是甲方的财产。如果甲方有要求，乙方在完成合同后应将这些物件及全部复制件还给甲方。</w:t>
      </w:r>
    </w:p>
    <w:p w14:paraId="1A3CE902">
      <w:pPr>
        <w:pStyle w:val="2"/>
        <w:spacing w:line="360" w:lineRule="auto"/>
        <w:ind w:firstLine="480" w:firstLineChars="200"/>
        <w:rPr>
          <w:rFonts w:hint="default" w:eastAsia="宋体"/>
          <w:lang w:val="en-US" w:eastAsia="zh-CN"/>
        </w:rPr>
      </w:pPr>
      <w:ins w:id="45" w:author="伟伦仲恺律师" w:date="2026-09-07T10:05:47Z">
        <w:r>
          <w:rPr>
            <w:rFonts w:hint="eastAsia" w:hAnsi="宋体" w:eastAsia="宋体" w:cs="Times New Roman"/>
            <w:kern w:val="0"/>
            <w:sz w:val="24"/>
            <w:szCs w:val="21"/>
            <w:lang w:eastAsia="zh-CN"/>
          </w:rPr>
          <w:t>（</w:t>
        </w:r>
      </w:ins>
      <w:ins w:id="46" w:author="伟伦仲恺律师" w:date="2026-09-07T10:05:48Z">
        <w:r>
          <w:rPr>
            <w:rFonts w:hint="eastAsia" w:hAnsi="宋体" w:eastAsia="宋体" w:cs="Times New Roman"/>
            <w:kern w:val="0"/>
            <w:sz w:val="24"/>
            <w:szCs w:val="21"/>
            <w:lang w:val="en-US" w:eastAsia="zh-CN"/>
          </w:rPr>
          <w:t>四</w:t>
        </w:r>
      </w:ins>
      <w:ins w:id="47" w:author="伟伦仲恺律师" w:date="2026-09-07T10:05:49Z">
        <w:r>
          <w:rPr>
            <w:rFonts w:hint="eastAsia" w:hAnsi="宋体" w:eastAsia="宋体" w:cs="Times New Roman"/>
            <w:kern w:val="0"/>
            <w:sz w:val="24"/>
            <w:szCs w:val="21"/>
            <w:lang w:val="en-US" w:eastAsia="zh-CN"/>
          </w:rPr>
          <w:t>）</w:t>
        </w:r>
      </w:ins>
      <w:ins w:id="48" w:author="伟伦仲恺律师" w:date="2026-09-07T10:06:01Z">
        <w:r>
          <w:rPr>
            <w:rFonts w:hint="eastAsia" w:hAnsi="宋体" w:eastAsia="宋体" w:cs="Times New Roman"/>
            <w:sz w:val="24"/>
          </w:rPr>
          <w:t>项目完成后，乙方应按甲方要求</w:t>
        </w:r>
      </w:ins>
      <w:ins w:id="49" w:author="伟伦仲恺律师" w:date="2026-09-07T10:06:22Z">
        <w:r>
          <w:rPr>
            <w:rFonts w:hint="eastAsia" w:hAnsi="宋体" w:eastAsia="宋体" w:cs="Times New Roman"/>
            <w:sz w:val="24"/>
            <w:lang w:val="en-US" w:eastAsia="zh-CN"/>
          </w:rPr>
          <w:t>交</w:t>
        </w:r>
      </w:ins>
      <w:ins w:id="50" w:author="伟伦仲恺律师" w:date="2026-09-07T10:06:28Z">
        <w:r>
          <w:rPr>
            <w:rFonts w:hint="eastAsia" w:hAnsi="宋体" w:eastAsia="宋体" w:cs="Times New Roman"/>
            <w:sz w:val="24"/>
            <w:lang w:val="en-US" w:eastAsia="zh-CN"/>
          </w:rPr>
          <w:t>还</w:t>
        </w:r>
      </w:ins>
      <w:ins w:id="51" w:author="伟伦仲恺律师" w:date="2026-09-07T10:06:01Z">
        <w:r>
          <w:rPr>
            <w:rFonts w:hint="eastAsia" w:hAnsi="宋体" w:eastAsia="宋体" w:cs="Times New Roman"/>
            <w:sz w:val="24"/>
          </w:rPr>
          <w:t>相关图纸资料</w:t>
        </w:r>
      </w:ins>
      <w:ins w:id="52" w:author="伟伦仲恺律师" w:date="2026-09-07T10:06:31Z">
        <w:r>
          <w:rPr>
            <w:rFonts w:hint="eastAsia" w:hAnsi="宋体" w:eastAsia="宋体" w:cs="Times New Roman"/>
            <w:sz w:val="24"/>
            <w:lang w:eastAsia="zh-CN"/>
          </w:rPr>
          <w:t>，</w:t>
        </w:r>
      </w:ins>
      <w:ins w:id="53" w:author="伟伦仲恺律师" w:date="2026-09-07T10:06:01Z">
        <w:r>
          <w:rPr>
            <w:rFonts w:hint="eastAsia" w:hAnsi="宋体" w:eastAsia="宋体" w:cs="Times New Roman"/>
            <w:sz w:val="24"/>
          </w:rPr>
          <w:t>本保密义务长期有效。</w:t>
        </w:r>
      </w:ins>
    </w:p>
    <w:p w14:paraId="1B5EBADF">
      <w:pPr>
        <w:autoSpaceDE w:val="0"/>
        <w:autoSpaceDN w:val="0"/>
        <w:adjustRightInd w:val="0"/>
        <w:snapToGrid w:val="0"/>
        <w:spacing w:line="360" w:lineRule="auto"/>
        <w:ind w:firstLine="482" w:firstLineChars="200"/>
        <w:jc w:val="left"/>
        <w:rPr>
          <w:rFonts w:ascii="宋体" w:hAnsi="宋体" w:eastAsia="宋体" w:cs="Times New Roman"/>
          <w:b/>
          <w:kern w:val="0"/>
          <w:sz w:val="24"/>
        </w:rPr>
      </w:pPr>
      <w:r>
        <w:rPr>
          <w:rFonts w:hint="eastAsia" w:ascii="宋体" w:hAnsi="宋体" w:eastAsia="宋体" w:cs="Times New Roman"/>
          <w:b/>
          <w:kern w:val="0"/>
          <w:sz w:val="24"/>
        </w:rPr>
        <w:t>第十二条  违约责任</w:t>
      </w:r>
    </w:p>
    <w:p w14:paraId="37C2B828">
      <w:pPr>
        <w:autoSpaceDE w:val="0"/>
        <w:autoSpaceDN w:val="0"/>
        <w:adjustRightInd w:val="0"/>
        <w:snapToGrid w:val="0"/>
        <w:spacing w:line="360" w:lineRule="auto"/>
        <w:ind w:firstLine="480"/>
        <w:jc w:val="left"/>
        <w:rPr>
          <w:rFonts w:ascii="宋体" w:hAnsi="宋体" w:eastAsia="宋体" w:cs="Times New Roman"/>
          <w:kern w:val="0"/>
          <w:sz w:val="24"/>
        </w:rPr>
      </w:pPr>
      <w:r>
        <w:rPr>
          <w:rFonts w:hint="eastAsia" w:ascii="宋体" w:hAnsi="宋体" w:eastAsia="宋体" w:cs="Times New Roman"/>
          <w:kern w:val="0"/>
          <w:sz w:val="24"/>
        </w:rPr>
        <w:t>（一）任何一方</w:t>
      </w:r>
      <w:ins w:id="54" w:author="伟伦仲恺律师" w:date="2026-09-07T10:07:15Z">
        <w:r>
          <w:rPr>
            <w:rFonts w:hint="eastAsia" w:ascii="宋体" w:hAnsi="宋体" w:eastAsia="宋体" w:cs="Times New Roman"/>
            <w:kern w:val="0"/>
            <w:sz w:val="24"/>
            <w:lang w:val="en-US" w:eastAsia="zh-CN"/>
          </w:rPr>
          <w:t>无理由</w:t>
        </w:r>
      </w:ins>
      <w:del w:id="55" w:author="伟伦仲恺律师" w:date="2026-09-07T10:07:45Z">
        <w:commentRangeStart w:id="1"/>
        <w:r>
          <w:rPr>
            <w:rFonts w:hint="default" w:ascii="宋体" w:hAnsi="宋体" w:eastAsia="宋体" w:cs="Times New Roman"/>
            <w:kern w:val="0"/>
            <w:sz w:val="24"/>
            <w:lang w:val="en-US"/>
          </w:rPr>
          <w:delText>中止</w:delText>
        </w:r>
        <w:commentRangeEnd w:id="1"/>
      </w:del>
      <w:r>
        <w:commentReference w:id="1"/>
      </w:r>
      <w:ins w:id="56" w:author="伟伦仲恺律师" w:date="2026-09-07T10:07:45Z">
        <w:r>
          <w:rPr>
            <w:rFonts w:hint="eastAsia" w:ascii="宋体" w:hAnsi="宋体" w:eastAsia="宋体" w:cs="Times New Roman"/>
            <w:kern w:val="0"/>
            <w:sz w:val="24"/>
            <w:lang w:val="en-US" w:eastAsia="zh-CN"/>
          </w:rPr>
          <w:t>解除</w:t>
        </w:r>
      </w:ins>
      <w:r>
        <w:rPr>
          <w:rFonts w:hint="eastAsia" w:ascii="宋体" w:hAnsi="宋体" w:eastAsia="宋体" w:cs="Times New Roman"/>
          <w:kern w:val="0"/>
          <w:sz w:val="24"/>
        </w:rPr>
        <w:t>合同，按工程造价的</w:t>
      </w:r>
      <w:r>
        <w:rPr>
          <w:rFonts w:hint="eastAsia" w:ascii="宋体" w:hAnsi="宋体" w:eastAsia="宋体" w:cs="Times New Roman"/>
          <w:kern w:val="0"/>
          <w:sz w:val="24"/>
          <w:u w:val="single"/>
        </w:rPr>
        <w:t>30</w:t>
      </w:r>
      <w:r>
        <w:rPr>
          <w:rFonts w:hint="eastAsia" w:ascii="宋体" w:hAnsi="宋体" w:eastAsia="宋体" w:cs="Times New Roman"/>
          <w:kern w:val="0"/>
          <w:sz w:val="24"/>
        </w:rPr>
        <w:t>%向对方偿付违约金。但如果一方严重违反合同，并在收到对方违约通知书后在</w:t>
      </w:r>
      <w:r>
        <w:rPr>
          <w:rFonts w:ascii="宋体" w:hAnsi="宋体" w:eastAsia="宋体" w:cs="Times New Roman"/>
          <w:kern w:val="0"/>
          <w:sz w:val="24"/>
          <w:u w:val="single"/>
        </w:rPr>
        <w:t xml:space="preserve"> </w:t>
      </w:r>
      <w:r>
        <w:rPr>
          <w:rFonts w:hint="eastAsia" w:ascii="宋体" w:hAnsi="宋体" w:eastAsia="宋体" w:cs="Times New Roman"/>
          <w:kern w:val="0"/>
          <w:sz w:val="24"/>
          <w:u w:val="single"/>
        </w:rPr>
        <w:t>7</w:t>
      </w:r>
      <w:r>
        <w:rPr>
          <w:rFonts w:ascii="宋体" w:hAnsi="宋体" w:eastAsia="宋体" w:cs="Times New Roman"/>
          <w:kern w:val="0"/>
          <w:sz w:val="24"/>
          <w:u w:val="single"/>
        </w:rPr>
        <w:t xml:space="preserve"> </w:t>
      </w:r>
      <w:r>
        <w:rPr>
          <w:rFonts w:hint="eastAsia" w:ascii="宋体" w:hAnsi="宋体" w:eastAsia="宋体" w:cs="Times New Roman"/>
          <w:kern w:val="0"/>
          <w:sz w:val="24"/>
        </w:rPr>
        <w:t>天内仍未能改正违约的，另一方可立即终止本合同。</w:t>
      </w:r>
    </w:p>
    <w:p w14:paraId="31D95902">
      <w:pPr>
        <w:autoSpaceDE w:val="0"/>
        <w:autoSpaceDN w:val="0"/>
        <w:adjustRightInd w:val="0"/>
        <w:snapToGrid w:val="0"/>
        <w:spacing w:line="360" w:lineRule="auto"/>
        <w:ind w:firstLine="480" w:firstLineChars="200"/>
        <w:jc w:val="left"/>
        <w:rPr>
          <w:rFonts w:ascii="宋体" w:hAnsi="宋体" w:eastAsia="宋体" w:cs="Times New Roman"/>
          <w:kern w:val="0"/>
          <w:sz w:val="24"/>
        </w:rPr>
      </w:pPr>
      <w:r>
        <w:rPr>
          <w:rFonts w:hint="eastAsia" w:ascii="宋体" w:hAnsi="宋体" w:eastAsia="宋体" w:cs="Times New Roman"/>
          <w:kern w:val="0"/>
          <w:sz w:val="24"/>
        </w:rPr>
        <w:t>（二）甲方未能履行合同，出现以下情形的，其损失由甲方承担，工期顺延。（1）不按期支付工程款（乙方原因及财政拨付原因除外）；（2）因设计变更，使已完成的工程拆改；（3）逾期验收；（4）其他甲方原因造成的。</w:t>
      </w:r>
    </w:p>
    <w:p w14:paraId="1A0AC719">
      <w:pPr>
        <w:autoSpaceDE w:val="0"/>
        <w:autoSpaceDN w:val="0"/>
        <w:adjustRightInd w:val="0"/>
        <w:snapToGrid w:val="0"/>
        <w:spacing w:line="360" w:lineRule="auto"/>
        <w:ind w:firstLine="480" w:firstLineChars="200"/>
        <w:jc w:val="left"/>
        <w:rPr>
          <w:rFonts w:ascii="宋体" w:hAnsi="宋体" w:eastAsia="宋体" w:cs="Times New Roman"/>
          <w:kern w:val="0"/>
          <w:sz w:val="24"/>
        </w:rPr>
      </w:pPr>
      <w:r>
        <w:rPr>
          <w:rFonts w:hint="eastAsia" w:ascii="宋体" w:hAnsi="宋体" w:eastAsia="宋体" w:cs="Times New Roman"/>
          <w:kern w:val="0"/>
          <w:sz w:val="24"/>
        </w:rPr>
        <w:t>（三）乙方责任造成的停工、返工，材料、器材损失均由乙方承担。逾期竣工，从逾期次日起，每逾期一天，按</w:t>
      </w:r>
      <w:r>
        <w:rPr>
          <w:rFonts w:hint="eastAsia" w:ascii="宋体" w:hAnsi="宋体" w:eastAsia="宋体" w:cs="Times New Roman"/>
          <w:kern w:val="0"/>
          <w:sz w:val="24"/>
          <w:u w:val="single"/>
        </w:rPr>
        <w:t>1000元</w:t>
      </w:r>
      <w:r>
        <w:rPr>
          <w:rFonts w:hint="eastAsia" w:ascii="宋体" w:hAnsi="宋体" w:eastAsia="宋体" w:cs="Times New Roman"/>
          <w:kern w:val="0"/>
          <w:sz w:val="24"/>
        </w:rPr>
        <w:t>向甲方偿付违约金；若延期超过15日，则超过部分双倍计算违约金；违约金不超过</w:t>
      </w:r>
      <w:r>
        <w:rPr>
          <w:rFonts w:hint="eastAsia" w:ascii="宋体" w:hAnsi="宋体" w:eastAsia="宋体" w:cs="Times New Roman"/>
          <w:kern w:val="0"/>
          <w:sz w:val="24"/>
          <w:u w:val="single"/>
        </w:rPr>
        <w:t>50000.00</w:t>
      </w:r>
      <w:r>
        <w:rPr>
          <w:rFonts w:hint="eastAsia" w:ascii="宋体" w:hAnsi="宋体" w:eastAsia="宋体" w:cs="Times New Roman"/>
          <w:kern w:val="0"/>
          <w:sz w:val="24"/>
        </w:rPr>
        <w:t>元。</w:t>
      </w:r>
    </w:p>
    <w:p w14:paraId="5CC06F05">
      <w:pPr>
        <w:autoSpaceDE w:val="0"/>
        <w:autoSpaceDN w:val="0"/>
        <w:adjustRightInd w:val="0"/>
        <w:snapToGrid w:val="0"/>
        <w:spacing w:line="360" w:lineRule="auto"/>
        <w:ind w:firstLine="480" w:firstLineChars="200"/>
        <w:jc w:val="left"/>
        <w:rPr>
          <w:rFonts w:ascii="宋体" w:hAnsi="宋体" w:eastAsia="宋体" w:cs="Times New Roman"/>
          <w:kern w:val="0"/>
          <w:sz w:val="24"/>
        </w:rPr>
      </w:pPr>
      <w:r>
        <w:rPr>
          <w:rFonts w:hint="eastAsia" w:ascii="宋体" w:hAnsi="宋体" w:eastAsia="宋体" w:cs="Times New Roman"/>
          <w:kern w:val="0"/>
          <w:sz w:val="24"/>
        </w:rPr>
        <w:t>（四）遇不可抗力，双方需在尽可能的情况下采取保全措施，并及时通知对方。双方应根据不可抗力影响程度协商决定是否部分或者全部免除责任，并相应顺延履行期限；法律另有规定的，从其规定。</w:t>
      </w:r>
    </w:p>
    <w:p w14:paraId="47A6B872">
      <w:pPr>
        <w:pStyle w:val="2"/>
        <w:spacing w:line="360" w:lineRule="auto"/>
        <w:ind w:firstLine="480" w:firstLineChars="200"/>
        <w:rPr>
          <w:rFonts w:hAnsi="宋体" w:eastAsia="宋体" w:cs="Times New Roman"/>
          <w:sz w:val="24"/>
          <w:szCs w:val="24"/>
        </w:rPr>
      </w:pPr>
      <w:r>
        <w:rPr>
          <w:rFonts w:hint="eastAsia" w:hAnsi="宋体" w:eastAsia="宋体" w:cs="Times New Roman"/>
          <w:sz w:val="24"/>
          <w:szCs w:val="24"/>
        </w:rPr>
        <w:t>（五）工期顺延程序</w:t>
      </w:r>
    </w:p>
    <w:p w14:paraId="020407B7">
      <w:pPr>
        <w:pStyle w:val="2"/>
        <w:spacing w:line="360" w:lineRule="auto"/>
        <w:ind w:firstLine="480" w:firstLineChars="200"/>
        <w:rPr>
          <w:rFonts w:hAnsi="宋体" w:eastAsia="宋体" w:cs="Times New Roman"/>
          <w:sz w:val="24"/>
          <w:szCs w:val="24"/>
        </w:rPr>
      </w:pPr>
      <w:r>
        <w:rPr>
          <w:rFonts w:hint="eastAsia" w:hAnsi="宋体" w:eastAsia="宋体" w:cs="Times New Roman"/>
          <w:sz w:val="24"/>
          <w:szCs w:val="24"/>
        </w:rPr>
        <w:t>因甲方原因、不可抗力或者其他非乙方原因导致工期延误的，乙方应当自顺延事由发生之日起3日内向甲方提出书面顺延申请，并提交相关证明材料；甲方应当在收到申请后及时予以确认。未经甲方书面确认的，原则上不作为工期顺延依据，但因甲方原因导致无法及时提出申请的除外。</w:t>
      </w:r>
    </w:p>
    <w:p w14:paraId="62EB09D3">
      <w:pPr>
        <w:pStyle w:val="2"/>
        <w:numPr>
          <w:ilvl w:val="0"/>
          <w:numId w:val="3"/>
        </w:numPr>
        <w:spacing w:line="360" w:lineRule="auto"/>
        <w:ind w:firstLine="480" w:firstLineChars="200"/>
        <w:rPr>
          <w:ins w:id="57" w:author="伟伦仲恺律师" w:date="2026-09-07T10:09:50Z"/>
          <w:rFonts w:hint="eastAsia" w:hAnsi="宋体" w:eastAsia="宋体" w:cs="Times New Roman"/>
          <w:sz w:val="24"/>
          <w:szCs w:val="24"/>
        </w:rPr>
      </w:pPr>
      <w:r>
        <w:rPr>
          <w:rFonts w:hint="eastAsia" w:hAnsi="宋体" w:eastAsia="宋体" w:cs="Times New Roman"/>
          <w:sz w:val="24"/>
          <w:szCs w:val="24"/>
        </w:rPr>
        <w:t>任何一方违反本合同约定的，另一方应承担相应给受损方造成的损失，包括但不限于因维权所产生的所有费用如受理费、律师费、保全费、保全担保费、公证费、鉴定费、差旅费等费用。</w:t>
      </w:r>
    </w:p>
    <w:p w14:paraId="7DC6AABE">
      <w:pPr>
        <w:pStyle w:val="2"/>
        <w:numPr>
          <w:ilvl w:val="0"/>
          <w:numId w:val="3"/>
        </w:numPr>
        <w:spacing w:line="360" w:lineRule="auto"/>
        <w:ind w:firstLine="480" w:firstLineChars="200"/>
        <w:rPr>
          <w:rFonts w:hint="eastAsia" w:hAnsi="宋体" w:eastAsia="宋体" w:cs="Times New Roman"/>
          <w:sz w:val="24"/>
          <w:szCs w:val="24"/>
        </w:rPr>
      </w:pPr>
      <w:ins w:id="58" w:author="伟伦仲恺律师" w:date="2026-09-07T10:09:54Z">
        <w:r>
          <w:rPr>
            <w:rFonts w:hint="eastAsia" w:hAnsi="宋体" w:eastAsia="宋体" w:cs="Times New Roman"/>
            <w:sz w:val="24"/>
            <w:szCs w:val="24"/>
          </w:rPr>
          <w:t>工程质量不合格或特种设备检验不合格的，乙方须无条件返工直至合格，由此产生的费用及造成的工期延误由乙方承担。若返工后仍不合格的，甲方有权解除合同。</w:t>
        </w:r>
      </w:ins>
    </w:p>
    <w:p w14:paraId="5348EBCF">
      <w:pPr>
        <w:pStyle w:val="2"/>
        <w:spacing w:line="360" w:lineRule="auto"/>
      </w:pPr>
    </w:p>
    <w:p w14:paraId="7ED21224">
      <w:pPr>
        <w:autoSpaceDE w:val="0"/>
        <w:autoSpaceDN w:val="0"/>
        <w:adjustRightInd w:val="0"/>
        <w:snapToGrid w:val="0"/>
        <w:spacing w:line="360" w:lineRule="auto"/>
        <w:ind w:firstLine="482" w:firstLineChars="200"/>
        <w:jc w:val="left"/>
        <w:rPr>
          <w:rFonts w:ascii="宋体" w:hAnsi="宋体" w:eastAsia="宋体" w:cs="Times New Roman"/>
          <w:b/>
          <w:kern w:val="0"/>
          <w:sz w:val="24"/>
        </w:rPr>
      </w:pPr>
      <w:r>
        <w:rPr>
          <w:rFonts w:hint="eastAsia" w:ascii="宋体" w:hAnsi="宋体" w:eastAsia="宋体" w:cs="Times New Roman"/>
          <w:b/>
          <w:kern w:val="0"/>
          <w:sz w:val="24"/>
        </w:rPr>
        <w:t xml:space="preserve">第十三条 </w:t>
      </w:r>
      <w:r>
        <w:rPr>
          <w:rFonts w:ascii="宋体" w:hAnsi="宋体" w:eastAsia="宋体" w:cs="Times New Roman"/>
          <w:b/>
          <w:kern w:val="0"/>
          <w:sz w:val="24"/>
        </w:rPr>
        <w:t xml:space="preserve"> </w:t>
      </w:r>
      <w:r>
        <w:rPr>
          <w:rFonts w:hint="eastAsia" w:ascii="宋体" w:hAnsi="宋体" w:eastAsia="宋体" w:cs="Times New Roman"/>
          <w:b/>
          <w:kern w:val="0"/>
          <w:sz w:val="24"/>
        </w:rPr>
        <w:t>其他约定条款</w:t>
      </w:r>
    </w:p>
    <w:p w14:paraId="3C7B2029">
      <w:pPr>
        <w:tabs>
          <w:tab w:val="left" w:pos="0"/>
        </w:tabs>
        <w:snapToGrid w:val="0"/>
        <w:spacing w:line="360" w:lineRule="auto"/>
        <w:ind w:firstLine="480" w:firstLineChars="200"/>
        <w:rPr>
          <w:rFonts w:ascii="宋体" w:hAnsi="宋体" w:eastAsia="宋体" w:cs="Times New Roman"/>
          <w:kern w:val="0"/>
          <w:sz w:val="24"/>
        </w:rPr>
      </w:pPr>
      <w:r>
        <w:rPr>
          <w:rFonts w:hint="eastAsia" w:ascii="宋体" w:hAnsi="宋体" w:eastAsia="宋体" w:cs="Times New Roman"/>
          <w:kern w:val="0"/>
          <w:sz w:val="24"/>
        </w:rPr>
        <w:t>（一）本工程的磋商文件、报价清单是合同的组成部分。</w:t>
      </w:r>
    </w:p>
    <w:p w14:paraId="45F2666E">
      <w:pPr>
        <w:tabs>
          <w:tab w:val="left" w:pos="0"/>
        </w:tabs>
        <w:snapToGrid w:val="0"/>
        <w:spacing w:line="360" w:lineRule="auto"/>
        <w:ind w:firstLine="480" w:firstLineChars="200"/>
        <w:rPr>
          <w:rFonts w:ascii="宋体" w:hAnsi="宋体" w:eastAsia="宋体" w:cs="Times New Roman"/>
          <w:kern w:val="0"/>
          <w:sz w:val="24"/>
          <w:u w:val="single"/>
        </w:rPr>
      </w:pPr>
      <w:r>
        <w:rPr>
          <w:rFonts w:hint="eastAsia" w:ascii="宋体" w:hAnsi="宋体" w:eastAsia="宋体" w:cs="Times New Roman"/>
          <w:kern w:val="0"/>
          <w:sz w:val="24"/>
        </w:rPr>
        <w:t>（二）乙方按有关规定，采取严格的安全防护措施，并承担由于自身安全措施不力造成事故的责任和因此发生的费用。</w:t>
      </w:r>
    </w:p>
    <w:p w14:paraId="192BCE70">
      <w:pPr>
        <w:tabs>
          <w:tab w:val="left" w:pos="0"/>
        </w:tabs>
        <w:snapToGrid w:val="0"/>
        <w:spacing w:line="360" w:lineRule="auto"/>
        <w:ind w:firstLine="480" w:firstLineChars="200"/>
        <w:rPr>
          <w:rFonts w:ascii="宋体" w:hAnsi="宋体" w:eastAsia="宋体" w:cs="Times New Roman"/>
          <w:kern w:val="0"/>
          <w:sz w:val="24"/>
          <w:u w:val="single"/>
        </w:rPr>
      </w:pPr>
      <w:r>
        <w:rPr>
          <w:rFonts w:hint="eastAsia" w:ascii="宋体" w:hAnsi="宋体" w:eastAsia="宋体" w:cs="Times New Roman"/>
          <w:kern w:val="0"/>
          <w:sz w:val="24"/>
        </w:rPr>
        <w:t>（三）乙方材料设备、机械的损坏及停工等损失，费用由乙方承担。</w:t>
      </w:r>
    </w:p>
    <w:p w14:paraId="252E3B29">
      <w:pPr>
        <w:tabs>
          <w:tab w:val="left" w:pos="0"/>
        </w:tabs>
        <w:snapToGrid w:val="0"/>
        <w:spacing w:line="360" w:lineRule="auto"/>
        <w:ind w:firstLine="480" w:firstLineChars="200"/>
        <w:rPr>
          <w:rFonts w:ascii="宋体" w:hAnsi="宋体" w:eastAsia="宋体" w:cs="Times New Roman"/>
          <w:kern w:val="0"/>
          <w:sz w:val="24"/>
          <w:u w:val="single"/>
        </w:rPr>
      </w:pPr>
      <w:r>
        <w:rPr>
          <w:rFonts w:hint="eastAsia" w:ascii="宋体" w:hAnsi="宋体" w:eastAsia="宋体" w:cs="Times New Roman"/>
          <w:kern w:val="0"/>
          <w:sz w:val="24"/>
        </w:rPr>
        <w:t>（四）未经甲方同意，乙方擅自拆改原建筑物结构或设备、管线和其他附着物，由此发生的事故或造成的损失（包括罚款），由乙方承担责任并赔偿损失。</w:t>
      </w:r>
    </w:p>
    <w:p w14:paraId="4C7FA379">
      <w:pPr>
        <w:tabs>
          <w:tab w:val="left" w:pos="0"/>
        </w:tabs>
        <w:snapToGrid w:val="0"/>
        <w:spacing w:line="360" w:lineRule="auto"/>
        <w:ind w:firstLine="480" w:firstLineChars="200"/>
        <w:rPr>
          <w:rFonts w:ascii="宋体" w:hAnsi="宋体" w:eastAsia="宋体" w:cs="Times New Roman"/>
          <w:kern w:val="0"/>
          <w:sz w:val="24"/>
          <w:u w:val="single"/>
        </w:rPr>
      </w:pPr>
      <w:r>
        <w:rPr>
          <w:rFonts w:hint="eastAsia" w:ascii="宋体" w:hAnsi="宋体" w:eastAsia="宋体" w:cs="Times New Roman"/>
          <w:kern w:val="0"/>
          <w:sz w:val="24"/>
        </w:rPr>
        <w:t>（五）每日施工后，乙方要收整现场，并清理余泥杂物。</w:t>
      </w:r>
    </w:p>
    <w:p w14:paraId="1B47A584">
      <w:pPr>
        <w:tabs>
          <w:tab w:val="left" w:pos="0"/>
        </w:tabs>
        <w:snapToGrid w:val="0"/>
        <w:spacing w:line="360" w:lineRule="auto"/>
        <w:ind w:firstLine="480" w:firstLineChars="200"/>
        <w:rPr>
          <w:rFonts w:ascii="宋体" w:hAnsi="宋体" w:eastAsia="宋体" w:cs="Times New Roman"/>
          <w:kern w:val="0"/>
          <w:sz w:val="24"/>
          <w:u w:val="single"/>
        </w:rPr>
      </w:pPr>
      <w:r>
        <w:rPr>
          <w:rFonts w:hint="eastAsia" w:ascii="宋体" w:hAnsi="宋体" w:eastAsia="宋体" w:cs="Times New Roman"/>
          <w:kern w:val="0"/>
          <w:sz w:val="24"/>
        </w:rPr>
        <w:t>（六）乙方应做好文明施工工作及安全保卫工作，所有施工人员进场作业，必须办理出入证件等。</w:t>
      </w:r>
    </w:p>
    <w:p w14:paraId="3060949C">
      <w:pPr>
        <w:tabs>
          <w:tab w:val="left" w:pos="0"/>
        </w:tabs>
        <w:snapToGrid w:val="0"/>
        <w:spacing w:line="360" w:lineRule="auto"/>
        <w:ind w:firstLine="480" w:firstLineChars="200"/>
        <w:rPr>
          <w:rFonts w:ascii="宋体" w:hAnsi="宋体" w:eastAsia="宋体" w:cs="Times New Roman"/>
          <w:kern w:val="0"/>
          <w:sz w:val="24"/>
          <w:u w:val="single"/>
        </w:rPr>
      </w:pPr>
      <w:r>
        <w:rPr>
          <w:rFonts w:hint="eastAsia" w:ascii="宋体" w:hAnsi="宋体" w:eastAsia="宋体" w:cs="Times New Roman"/>
          <w:kern w:val="0"/>
          <w:sz w:val="24"/>
          <w:u w:val="single"/>
        </w:rPr>
        <w:t>（七）乙方承包的工程不得转包、分包</w:t>
      </w:r>
      <w:ins w:id="59" w:author="伟伦仲恺律师" w:date="2026-09-07T10:09:26Z">
        <w:r>
          <w:rPr>
            <w:rFonts w:hint="eastAsia" w:ascii="宋体" w:hAnsi="宋体" w:eastAsia="宋体" w:cs="Times New Roman"/>
            <w:kern w:val="0"/>
            <w:sz w:val="24"/>
            <w:u w:val="single"/>
            <w:lang w:eastAsia="zh-CN"/>
          </w:rPr>
          <w:t>；</w:t>
        </w:r>
      </w:ins>
      <w:ins w:id="60" w:author="伟伦仲恺律师" w:date="2026-09-07T10:09:28Z">
        <w:r>
          <w:rPr>
            <w:rFonts w:hint="eastAsia" w:ascii="宋体" w:hAnsi="宋体" w:eastAsia="宋体" w:cs="Times New Roman"/>
            <w:kern w:val="0"/>
            <w:sz w:val="24"/>
            <w:u w:val="single"/>
            <w:lang w:eastAsia="zh-CN"/>
          </w:rPr>
          <w:t>一经发现，甲方有权立即解除合同，乙方须向甲方支付合同</w:t>
        </w:r>
      </w:ins>
      <w:ins w:id="61" w:author="伟伦仲恺律师" w:date="2026-09-07T10:09:35Z">
        <w:r>
          <w:rPr>
            <w:rFonts w:hint="eastAsia" w:ascii="宋体" w:hAnsi="宋体" w:eastAsia="宋体" w:cs="Times New Roman"/>
            <w:kern w:val="0"/>
            <w:sz w:val="24"/>
            <w:u w:val="single"/>
            <w:lang w:val="en-US" w:eastAsia="zh-CN"/>
          </w:rPr>
          <w:t>工程</w:t>
        </w:r>
      </w:ins>
      <w:ins w:id="62" w:author="伟伦仲恺律师" w:date="2026-09-07T10:09:28Z">
        <w:r>
          <w:rPr>
            <w:rFonts w:hint="eastAsia" w:ascii="宋体" w:hAnsi="宋体" w:eastAsia="宋体" w:cs="Times New Roman"/>
            <w:kern w:val="0"/>
            <w:sz w:val="24"/>
            <w:u w:val="single"/>
            <w:lang w:eastAsia="zh-CN"/>
          </w:rPr>
          <w:t>总价 20% 的违约金，并赔偿由此给甲方造成的一切损失</w:t>
        </w:r>
      </w:ins>
      <w:r>
        <w:rPr>
          <w:rFonts w:hint="eastAsia" w:ascii="宋体" w:hAnsi="宋体" w:eastAsia="宋体" w:cs="Times New Roman"/>
          <w:kern w:val="0"/>
          <w:sz w:val="24"/>
          <w:u w:val="single"/>
        </w:rPr>
        <w:t>。在施工过程中，乙方管理混乱，甲方指出后不予整改或整改不力，给甲方信誉带来严重影响的甲方有权</w:t>
      </w:r>
      <w:r>
        <w:rPr>
          <w:rFonts w:ascii="宋体" w:hAnsi="宋体" w:eastAsia="宋体" w:cs="Times New Roman"/>
          <w:kern w:val="0"/>
          <w:sz w:val="24"/>
          <w:u w:val="single"/>
        </w:rPr>
        <w:t>终止</w:t>
      </w:r>
      <w:r>
        <w:rPr>
          <w:rFonts w:hint="eastAsia" w:ascii="宋体" w:hAnsi="宋体" w:eastAsia="宋体" w:cs="Times New Roman"/>
          <w:kern w:val="0"/>
          <w:sz w:val="24"/>
          <w:u w:val="single"/>
        </w:rPr>
        <w:t>合同，责令乙方限期退出。</w:t>
      </w:r>
    </w:p>
    <w:p w14:paraId="1C11249F">
      <w:pPr>
        <w:tabs>
          <w:tab w:val="left" w:pos="0"/>
        </w:tabs>
        <w:snapToGrid w:val="0"/>
        <w:spacing w:line="360" w:lineRule="auto"/>
        <w:ind w:firstLine="480" w:firstLineChars="200"/>
        <w:rPr>
          <w:rFonts w:ascii="宋体" w:hAnsi="宋体" w:eastAsia="宋体" w:cs="Times New Roman"/>
          <w:b/>
          <w:kern w:val="0"/>
          <w:sz w:val="24"/>
        </w:rPr>
      </w:pPr>
      <w:r>
        <w:rPr>
          <w:rFonts w:hint="eastAsia" w:ascii="宋体" w:hAnsi="宋体" w:eastAsia="宋体" w:cs="Times New Roman"/>
          <w:kern w:val="0"/>
          <w:sz w:val="24"/>
          <w:u w:val="single"/>
        </w:rPr>
        <w:t>（八）凡因乙方未发放工资造成的劳资纠纷及其他一切经济损失均由乙方自负，且甲方保留追究乙方法律责任的权利。本工程杜绝任何工人上访事件出现，如乙方出现任何上访事件，甲方有权追究其责任</w:t>
      </w:r>
      <w:ins w:id="63" w:author="伟伦仲恺律师" w:date="2026-09-07T10:10:30Z">
        <w:r>
          <w:rPr>
            <w:rFonts w:hint="eastAsia" w:ascii="宋体" w:hAnsi="宋体" w:eastAsia="宋体" w:cs="Times New Roman"/>
            <w:kern w:val="0"/>
            <w:sz w:val="24"/>
            <w:u w:val="single"/>
            <w:lang w:eastAsia="zh-CN"/>
          </w:rPr>
          <w:t>，</w:t>
        </w:r>
      </w:ins>
      <w:ins w:id="64" w:author="伟伦仲恺律师" w:date="2026-09-07T10:10:31Z">
        <w:r>
          <w:rPr>
            <w:rFonts w:hint="eastAsia" w:ascii="宋体" w:hAnsi="宋体" w:eastAsia="宋体" w:cs="Times New Roman"/>
            <w:kern w:val="0"/>
            <w:sz w:val="24"/>
            <w:u w:val="single"/>
            <w:lang w:val="en-US" w:eastAsia="zh-CN"/>
          </w:rPr>
          <w:t>并</w:t>
        </w:r>
      </w:ins>
      <w:ins w:id="65" w:author="伟伦仲恺律师" w:date="2026-09-07T10:10:33Z">
        <w:r>
          <w:rPr>
            <w:rFonts w:hint="eastAsia" w:ascii="宋体" w:hAnsi="宋体" w:eastAsia="宋体" w:cs="Times New Roman"/>
            <w:kern w:val="0"/>
            <w:sz w:val="24"/>
            <w:u w:val="single"/>
            <w:lang w:val="en-US" w:eastAsia="zh-CN"/>
          </w:rPr>
          <w:t>有权</w:t>
        </w:r>
      </w:ins>
      <w:ins w:id="66" w:author="伟伦仲恺律师" w:date="2026-09-07T10:10:34Z">
        <w:r>
          <w:rPr>
            <w:rFonts w:hint="eastAsia" w:ascii="宋体" w:hAnsi="宋体" w:eastAsia="宋体" w:cs="Times New Roman"/>
            <w:kern w:val="0"/>
            <w:sz w:val="24"/>
            <w:u w:val="single"/>
            <w:lang w:val="en-US" w:eastAsia="zh-CN"/>
          </w:rPr>
          <w:t>单方</w:t>
        </w:r>
      </w:ins>
      <w:ins w:id="67" w:author="伟伦仲恺律师" w:date="2026-09-07T10:10:37Z">
        <w:r>
          <w:rPr>
            <w:rFonts w:hint="eastAsia" w:ascii="宋体" w:hAnsi="宋体" w:eastAsia="宋体" w:cs="Times New Roman"/>
            <w:kern w:val="0"/>
            <w:sz w:val="24"/>
            <w:u w:val="single"/>
            <w:lang w:val="en-US" w:eastAsia="zh-CN"/>
          </w:rPr>
          <w:t>通知乙方</w:t>
        </w:r>
      </w:ins>
      <w:ins w:id="68" w:author="伟伦仲恺律师" w:date="2026-09-07T10:10:38Z">
        <w:r>
          <w:rPr>
            <w:rFonts w:hint="eastAsia" w:ascii="宋体" w:hAnsi="宋体" w:eastAsia="宋体" w:cs="Times New Roman"/>
            <w:kern w:val="0"/>
            <w:sz w:val="24"/>
            <w:u w:val="single"/>
            <w:lang w:val="en-US" w:eastAsia="zh-CN"/>
          </w:rPr>
          <w:t>解除</w:t>
        </w:r>
      </w:ins>
      <w:ins w:id="69" w:author="伟伦仲恺律师" w:date="2026-09-07T10:10:39Z">
        <w:r>
          <w:rPr>
            <w:rFonts w:hint="eastAsia" w:ascii="宋体" w:hAnsi="宋体" w:eastAsia="宋体" w:cs="Times New Roman"/>
            <w:kern w:val="0"/>
            <w:sz w:val="24"/>
            <w:u w:val="single"/>
            <w:lang w:val="en-US" w:eastAsia="zh-CN"/>
          </w:rPr>
          <w:t>本合同，</w:t>
        </w:r>
      </w:ins>
      <w:ins w:id="70" w:author="伟伦仲恺律师" w:date="2026-09-07T10:10:40Z">
        <w:r>
          <w:rPr>
            <w:rFonts w:hint="eastAsia" w:ascii="宋体" w:hAnsi="宋体" w:eastAsia="宋体" w:cs="Times New Roman"/>
            <w:kern w:val="0"/>
            <w:sz w:val="24"/>
            <w:u w:val="single"/>
            <w:lang w:val="en-US" w:eastAsia="zh-CN"/>
          </w:rPr>
          <w:t>且无需</w:t>
        </w:r>
      </w:ins>
      <w:ins w:id="71" w:author="伟伦仲恺律师" w:date="2026-09-07T10:10:41Z">
        <w:r>
          <w:rPr>
            <w:rFonts w:hint="eastAsia" w:ascii="宋体" w:hAnsi="宋体" w:eastAsia="宋体" w:cs="Times New Roman"/>
            <w:kern w:val="0"/>
            <w:sz w:val="24"/>
            <w:u w:val="single"/>
            <w:lang w:val="en-US" w:eastAsia="zh-CN"/>
          </w:rPr>
          <w:t>承担</w:t>
        </w:r>
      </w:ins>
      <w:ins w:id="72" w:author="伟伦仲恺律师" w:date="2026-09-07T10:10:42Z">
        <w:r>
          <w:rPr>
            <w:rFonts w:hint="eastAsia" w:ascii="宋体" w:hAnsi="宋体" w:eastAsia="宋体" w:cs="Times New Roman"/>
            <w:kern w:val="0"/>
            <w:sz w:val="24"/>
            <w:u w:val="single"/>
            <w:lang w:val="en-US" w:eastAsia="zh-CN"/>
          </w:rPr>
          <w:t>任何</w:t>
        </w:r>
      </w:ins>
      <w:ins w:id="73" w:author="伟伦仲恺律师" w:date="2026-09-07T10:10:43Z">
        <w:r>
          <w:rPr>
            <w:rFonts w:hint="eastAsia" w:ascii="宋体" w:hAnsi="宋体" w:eastAsia="宋体" w:cs="Times New Roman"/>
            <w:kern w:val="0"/>
            <w:sz w:val="24"/>
            <w:u w:val="single"/>
            <w:lang w:val="en-US" w:eastAsia="zh-CN"/>
          </w:rPr>
          <w:t>违约</w:t>
        </w:r>
      </w:ins>
      <w:ins w:id="74" w:author="伟伦仲恺律师" w:date="2026-09-07T10:10:44Z">
        <w:r>
          <w:rPr>
            <w:rFonts w:hint="eastAsia" w:ascii="宋体" w:hAnsi="宋体" w:eastAsia="宋体" w:cs="Times New Roman"/>
            <w:kern w:val="0"/>
            <w:sz w:val="24"/>
            <w:u w:val="single"/>
            <w:lang w:val="en-US" w:eastAsia="zh-CN"/>
          </w:rPr>
          <w:t>责任</w:t>
        </w:r>
      </w:ins>
      <w:r>
        <w:rPr>
          <w:rFonts w:hint="eastAsia" w:ascii="宋体" w:hAnsi="宋体" w:eastAsia="宋体" w:cs="Times New Roman"/>
          <w:kern w:val="0"/>
          <w:sz w:val="24"/>
          <w:u w:val="single"/>
        </w:rPr>
        <w:t>。</w:t>
      </w:r>
    </w:p>
    <w:p w14:paraId="4E131910">
      <w:pPr>
        <w:autoSpaceDE w:val="0"/>
        <w:autoSpaceDN w:val="0"/>
        <w:adjustRightInd w:val="0"/>
        <w:snapToGrid w:val="0"/>
        <w:spacing w:line="360" w:lineRule="auto"/>
        <w:ind w:firstLine="482" w:firstLineChars="200"/>
        <w:jc w:val="left"/>
        <w:rPr>
          <w:rFonts w:ascii="宋体" w:hAnsi="宋体" w:eastAsia="宋体" w:cs="Times New Roman"/>
          <w:b/>
          <w:kern w:val="0"/>
          <w:sz w:val="24"/>
        </w:rPr>
      </w:pPr>
      <w:r>
        <w:rPr>
          <w:rFonts w:hint="eastAsia" w:ascii="宋体" w:hAnsi="宋体" w:eastAsia="宋体" w:cs="Times New Roman"/>
          <w:b/>
          <w:kern w:val="0"/>
          <w:sz w:val="24"/>
        </w:rPr>
        <w:t>第十四条  争议解决方式</w:t>
      </w:r>
    </w:p>
    <w:p w14:paraId="140101AA">
      <w:pPr>
        <w:autoSpaceDE w:val="0"/>
        <w:autoSpaceDN w:val="0"/>
        <w:adjustRightInd w:val="0"/>
        <w:snapToGrid w:val="0"/>
        <w:spacing w:line="360" w:lineRule="auto"/>
        <w:ind w:firstLine="480" w:firstLineChars="200"/>
        <w:jc w:val="left"/>
        <w:rPr>
          <w:rFonts w:ascii="宋体" w:hAnsi="宋体" w:eastAsia="宋体" w:cs="Times New Roman"/>
          <w:b/>
          <w:kern w:val="0"/>
          <w:sz w:val="24"/>
        </w:rPr>
      </w:pPr>
      <w:r>
        <w:rPr>
          <w:rFonts w:hint="eastAsia" w:ascii="宋体" w:hAnsi="宋体" w:eastAsia="宋体" w:cs="Times New Roman"/>
          <w:kern w:val="0"/>
          <w:sz w:val="24"/>
        </w:rPr>
        <w:t>发生纠纷双方协商或调解，协商或调解不成时，向甲方所在辖区人民法院提起诉讼。</w:t>
      </w:r>
    </w:p>
    <w:p w14:paraId="4CFE2958">
      <w:pPr>
        <w:autoSpaceDE w:val="0"/>
        <w:autoSpaceDN w:val="0"/>
        <w:adjustRightInd w:val="0"/>
        <w:snapToGrid w:val="0"/>
        <w:spacing w:line="360" w:lineRule="auto"/>
        <w:ind w:firstLine="482" w:firstLineChars="200"/>
        <w:jc w:val="left"/>
        <w:rPr>
          <w:rFonts w:ascii="宋体" w:hAnsi="宋体" w:eastAsia="宋体" w:cs="Times New Roman"/>
          <w:b/>
          <w:kern w:val="0"/>
          <w:sz w:val="24"/>
        </w:rPr>
      </w:pPr>
      <w:r>
        <w:rPr>
          <w:rFonts w:hint="eastAsia" w:ascii="宋体" w:hAnsi="宋体" w:eastAsia="宋体" w:cs="Times New Roman"/>
          <w:b/>
          <w:kern w:val="0"/>
          <w:sz w:val="24"/>
        </w:rPr>
        <w:t>第十五条  合同有效期</w:t>
      </w:r>
    </w:p>
    <w:p w14:paraId="50E8F8B8">
      <w:pPr>
        <w:autoSpaceDE w:val="0"/>
        <w:autoSpaceDN w:val="0"/>
        <w:adjustRightInd w:val="0"/>
        <w:snapToGrid w:val="0"/>
        <w:spacing w:line="360" w:lineRule="auto"/>
        <w:ind w:firstLine="480" w:firstLineChars="200"/>
        <w:jc w:val="left"/>
        <w:rPr>
          <w:rFonts w:ascii="宋体" w:hAnsi="宋体" w:eastAsia="宋体" w:cs="Times New Roman"/>
          <w:b/>
          <w:kern w:val="0"/>
          <w:sz w:val="24"/>
        </w:rPr>
      </w:pPr>
      <w:r>
        <w:rPr>
          <w:rFonts w:hint="eastAsia" w:ascii="宋体" w:hAnsi="宋体" w:eastAsia="宋体" w:cs="Times New Roman"/>
          <w:kern w:val="0"/>
          <w:sz w:val="24"/>
        </w:rPr>
        <w:t>本合同经甲方盖章，乙方签字盖章后生效，至工程竣工验收，保修期满并结清款项后失效。</w:t>
      </w:r>
    </w:p>
    <w:p w14:paraId="3199E288">
      <w:pPr>
        <w:autoSpaceDE w:val="0"/>
        <w:autoSpaceDN w:val="0"/>
        <w:adjustRightInd w:val="0"/>
        <w:snapToGrid w:val="0"/>
        <w:spacing w:line="360" w:lineRule="auto"/>
        <w:ind w:firstLine="482" w:firstLineChars="200"/>
        <w:jc w:val="left"/>
        <w:rPr>
          <w:rFonts w:ascii="宋体" w:hAnsi="宋体" w:eastAsia="宋体" w:cs="宋体"/>
          <w:color w:val="000000"/>
          <w:kern w:val="0"/>
          <w:sz w:val="24"/>
        </w:rPr>
      </w:pPr>
      <w:r>
        <w:rPr>
          <w:rFonts w:hint="eastAsia" w:ascii="宋体" w:hAnsi="宋体" w:eastAsia="宋体" w:cs="Times New Roman"/>
          <w:b/>
          <w:kern w:val="0"/>
          <w:sz w:val="24"/>
        </w:rPr>
        <w:t>第十六条</w:t>
      </w:r>
      <w:r>
        <w:rPr>
          <w:rFonts w:hint="eastAsia" w:ascii="宋体" w:hAnsi="宋体" w:eastAsia="宋体" w:cs="Times New Roman"/>
          <w:kern w:val="0"/>
          <w:sz w:val="24"/>
        </w:rPr>
        <w:t xml:space="preserve">  合同一式</w:t>
      </w:r>
      <w:r>
        <w:rPr>
          <w:rFonts w:hint="eastAsia" w:ascii="宋体" w:hAnsi="宋体" w:cs="宋体"/>
          <w:sz w:val="24"/>
          <w:u w:val="single"/>
        </w:rPr>
        <w:t xml:space="preserve"> 肆</w:t>
      </w:r>
      <w:r>
        <w:rPr>
          <w:rFonts w:ascii="宋体" w:hAnsi="宋体" w:cs="宋体"/>
          <w:sz w:val="24"/>
          <w:u w:val="single"/>
        </w:rPr>
        <w:t xml:space="preserve"> </w:t>
      </w:r>
      <w:r>
        <w:rPr>
          <w:rFonts w:hint="eastAsia" w:ascii="宋体" w:hAnsi="宋体" w:eastAsia="宋体" w:cs="Times New Roman"/>
          <w:kern w:val="0"/>
          <w:sz w:val="24"/>
        </w:rPr>
        <w:t>份，甲乙双方各执</w:t>
      </w:r>
      <w:r>
        <w:rPr>
          <w:rFonts w:ascii="宋体" w:hAnsi="宋体" w:cs="宋体"/>
          <w:sz w:val="24"/>
          <w:u w:val="single"/>
        </w:rPr>
        <w:t xml:space="preserve"> </w:t>
      </w:r>
      <w:r>
        <w:rPr>
          <w:rFonts w:hint="eastAsia" w:ascii="宋体" w:hAnsi="宋体" w:cs="宋体"/>
          <w:sz w:val="24"/>
          <w:u w:val="single"/>
        </w:rPr>
        <w:t>贰</w:t>
      </w:r>
      <w:r>
        <w:rPr>
          <w:rFonts w:ascii="宋体" w:hAnsi="宋体" w:cs="宋体"/>
          <w:sz w:val="24"/>
          <w:u w:val="single"/>
        </w:rPr>
        <w:t xml:space="preserve"> </w:t>
      </w:r>
      <w:r>
        <w:rPr>
          <w:rFonts w:hint="eastAsia" w:ascii="宋体" w:hAnsi="宋体" w:eastAsia="宋体" w:cs="Times New Roman"/>
          <w:kern w:val="0"/>
          <w:sz w:val="24"/>
        </w:rPr>
        <w:t>份。</w:t>
      </w:r>
      <w:ins w:id="75" w:author="伟伦仲恺律师" w:date="2026-09-07T10:11:26Z">
        <w:r>
          <w:rPr>
            <w:rFonts w:hint="eastAsia" w:ascii="宋体" w:hAnsi="宋体" w:eastAsia="宋体" w:cs="Times New Roman"/>
            <w:kern w:val="0"/>
            <w:sz w:val="24"/>
          </w:rPr>
          <w:t>本项目的磋商文件、响应文件、报价清单</w:t>
        </w:r>
      </w:ins>
      <w:ins w:id="76" w:author="伟伦仲恺律师" w:date="2026-09-07T10:11:31Z">
        <w:r>
          <w:rPr>
            <w:rFonts w:hint="eastAsia" w:ascii="宋体" w:hAnsi="宋体" w:eastAsia="宋体" w:cs="Times New Roman"/>
            <w:kern w:val="0"/>
            <w:sz w:val="24"/>
            <w:lang w:val="en-US" w:eastAsia="zh-CN"/>
          </w:rPr>
          <w:t>等文件</w:t>
        </w:r>
      </w:ins>
      <w:ins w:id="77" w:author="伟伦仲恺律师" w:date="2026-09-07T10:11:26Z">
        <w:r>
          <w:rPr>
            <w:rFonts w:hint="eastAsia" w:ascii="宋体" w:hAnsi="宋体" w:eastAsia="宋体" w:cs="Times New Roman"/>
            <w:kern w:val="0"/>
            <w:sz w:val="24"/>
          </w:rPr>
          <w:t>均是本合同不可分割的组成部分。</w:t>
        </w:r>
      </w:ins>
    </w:p>
    <w:p w14:paraId="76BD27C3">
      <w:pPr>
        <w:autoSpaceDE w:val="0"/>
        <w:autoSpaceDN w:val="0"/>
        <w:adjustRightInd w:val="0"/>
        <w:spacing w:line="360" w:lineRule="auto"/>
        <w:ind w:left="6240" w:hanging="6240" w:hangingChars="2600"/>
        <w:jc w:val="left"/>
        <w:rPr>
          <w:rFonts w:ascii="宋体" w:hAnsi="宋体" w:eastAsia="宋体" w:cs="Times New Roman"/>
          <w:kern w:val="0"/>
          <w:sz w:val="24"/>
        </w:rPr>
      </w:pPr>
      <w:r>
        <w:rPr>
          <w:rFonts w:hint="eastAsia" w:ascii="宋体" w:hAnsi="宋体" w:eastAsia="宋体" w:cs="宋体"/>
          <w:color w:val="000000"/>
          <w:kern w:val="0"/>
          <w:sz w:val="24"/>
        </w:rPr>
        <w:t>采购人</w:t>
      </w:r>
      <w:r>
        <w:rPr>
          <w:rFonts w:hint="eastAsia" w:ascii="宋体" w:hAnsi="宋体" w:eastAsia="宋体" w:cs="Times New Roman"/>
          <w:kern w:val="0"/>
          <w:sz w:val="24"/>
        </w:rPr>
        <w:t xml:space="preserve">（盖章）：                   </w:t>
      </w:r>
      <w:r>
        <w:rPr>
          <w:rFonts w:hint="eastAsia" w:ascii="宋体" w:hAnsi="宋体" w:eastAsia="宋体" w:cs="宋体"/>
          <w:color w:val="000000"/>
          <w:kern w:val="0"/>
          <w:sz w:val="24"/>
        </w:rPr>
        <w:t>承包方</w:t>
      </w:r>
      <w:r>
        <w:rPr>
          <w:rFonts w:hint="eastAsia" w:ascii="宋体" w:hAnsi="宋体" w:eastAsia="宋体" w:cs="Times New Roman"/>
          <w:kern w:val="0"/>
          <w:sz w:val="24"/>
        </w:rPr>
        <w:t>（盖章）：</w:t>
      </w:r>
    </w:p>
    <w:p w14:paraId="382BB25F">
      <w:pPr>
        <w:autoSpaceDE w:val="0"/>
        <w:autoSpaceDN w:val="0"/>
        <w:adjustRightInd w:val="0"/>
        <w:spacing w:line="360" w:lineRule="auto"/>
        <w:jc w:val="left"/>
        <w:rPr>
          <w:rFonts w:ascii="宋体" w:hAnsi="宋体" w:eastAsia="宋体" w:cs="Times New Roman"/>
          <w:kern w:val="0"/>
          <w:sz w:val="24"/>
        </w:rPr>
      </w:pPr>
      <w:r>
        <w:rPr>
          <w:rFonts w:hint="eastAsia" w:ascii="宋体" w:hAnsi="宋体" w:eastAsia="宋体" w:cs="Times New Roman"/>
          <w:kern w:val="0"/>
          <w:sz w:val="24"/>
        </w:rPr>
        <w:t xml:space="preserve">代表：                             代表： </w:t>
      </w:r>
    </w:p>
    <w:p w14:paraId="2462E350">
      <w:pPr>
        <w:autoSpaceDE w:val="0"/>
        <w:autoSpaceDN w:val="0"/>
        <w:adjustRightInd w:val="0"/>
        <w:spacing w:line="360" w:lineRule="auto"/>
        <w:jc w:val="left"/>
        <w:rPr>
          <w:rFonts w:ascii="宋体" w:hAnsi="宋体" w:eastAsia="宋体" w:cs="Times New Roman"/>
          <w:kern w:val="0"/>
          <w:sz w:val="24"/>
        </w:rPr>
      </w:pPr>
      <w:r>
        <w:rPr>
          <w:rFonts w:hint="eastAsia" w:ascii="宋体" w:hAnsi="宋体" w:eastAsia="宋体" w:cs="Times New Roman"/>
          <w:kern w:val="0"/>
          <w:sz w:val="24"/>
        </w:rPr>
        <w:t>签定地点：</w:t>
      </w:r>
    </w:p>
    <w:p w14:paraId="464EFD7E">
      <w:pPr>
        <w:autoSpaceDE w:val="0"/>
        <w:autoSpaceDN w:val="0"/>
        <w:adjustRightInd w:val="0"/>
        <w:spacing w:line="360" w:lineRule="auto"/>
        <w:jc w:val="left"/>
        <w:rPr>
          <w:rFonts w:ascii="宋体" w:hAnsi="宋体" w:eastAsia="宋体" w:cs="Times New Roman"/>
          <w:kern w:val="0"/>
          <w:sz w:val="24"/>
        </w:rPr>
      </w:pPr>
      <w:r>
        <w:rPr>
          <w:rFonts w:hint="eastAsia" w:ascii="宋体" w:hAnsi="宋体" w:eastAsia="宋体" w:cs="Times New Roman"/>
          <w:kern w:val="0"/>
          <w:sz w:val="24"/>
        </w:rPr>
        <w:t xml:space="preserve">签定日期：     年    月   日       签定日期：    年    月    日    </w:t>
      </w:r>
    </w:p>
    <w:p w14:paraId="0A9C1E15">
      <w:pPr>
        <w:autoSpaceDE w:val="0"/>
        <w:autoSpaceDN w:val="0"/>
        <w:adjustRightInd w:val="0"/>
        <w:spacing w:line="360" w:lineRule="auto"/>
        <w:ind w:firstLine="4200" w:firstLineChars="1750"/>
        <w:jc w:val="left"/>
        <w:rPr>
          <w:rFonts w:hint="eastAsia" w:ascii="宋体" w:hAnsi="宋体" w:eastAsia="宋体" w:cs="Times New Roman"/>
          <w:kern w:val="0"/>
          <w:sz w:val="24"/>
        </w:rPr>
      </w:pPr>
      <w:r>
        <w:rPr>
          <w:rFonts w:hint="eastAsia" w:ascii="宋体" w:hAnsi="宋体" w:eastAsia="宋体" w:cs="Times New Roman"/>
          <w:kern w:val="0"/>
          <w:sz w:val="24"/>
        </w:rPr>
        <w:t>开户名称：广东中惠通建筑装饰工程</w:t>
      </w:r>
    </w:p>
    <w:p w14:paraId="228F59A3">
      <w:pPr>
        <w:pStyle w:val="2"/>
        <w:spacing w:line="360" w:lineRule="auto"/>
      </w:pPr>
      <w:r>
        <w:rPr>
          <w:rFonts w:hint="eastAsia" w:hAnsi="宋体" w:eastAsia="宋体" w:cs="Times New Roman"/>
          <w:sz w:val="24"/>
          <w:szCs w:val="24"/>
        </w:rPr>
        <w:t xml:space="preserve">                                             有限公司</w:t>
      </w:r>
    </w:p>
    <w:p w14:paraId="726B6BC5">
      <w:pPr>
        <w:autoSpaceDE w:val="0"/>
        <w:autoSpaceDN w:val="0"/>
        <w:adjustRightInd w:val="0"/>
        <w:spacing w:line="360" w:lineRule="auto"/>
        <w:ind w:firstLine="4200"/>
        <w:jc w:val="left"/>
        <w:rPr>
          <w:rFonts w:ascii="宋体" w:hAnsi="宋体" w:eastAsia="宋体" w:cs="Times New Roman"/>
          <w:kern w:val="0"/>
          <w:sz w:val="24"/>
        </w:rPr>
      </w:pPr>
      <w:r>
        <w:rPr>
          <w:rFonts w:hint="eastAsia" w:ascii="宋体" w:hAnsi="宋体" w:eastAsia="宋体" w:cs="Times New Roman"/>
          <w:kern w:val="0"/>
          <w:sz w:val="24"/>
        </w:rPr>
        <w:t>银行账号：</w:t>
      </w:r>
      <w:r>
        <w:rPr>
          <w:rFonts w:ascii="宋体" w:hAnsi="宋体" w:eastAsia="宋体" w:cs="Times New Roman"/>
          <w:kern w:val="0"/>
          <w:sz w:val="24"/>
        </w:rPr>
        <w:t>9440 0901 0001 7589 51</w:t>
      </w:r>
    </w:p>
    <w:p w14:paraId="7EE76A84">
      <w:pPr>
        <w:autoSpaceDE w:val="0"/>
        <w:autoSpaceDN w:val="0"/>
        <w:adjustRightInd w:val="0"/>
        <w:spacing w:line="360" w:lineRule="auto"/>
        <w:jc w:val="right"/>
        <w:rPr>
          <w:rFonts w:ascii="宋体" w:hAnsi="宋体" w:eastAsia="宋体" w:cs="Times New Roman"/>
          <w:kern w:val="0"/>
          <w:sz w:val="24"/>
        </w:rPr>
      </w:pPr>
      <w:r>
        <w:rPr>
          <w:rFonts w:hint="eastAsia" w:ascii="宋体" w:hAnsi="宋体" w:eastAsia="宋体" w:cs="Times New Roman"/>
          <w:kern w:val="0"/>
          <w:sz w:val="24"/>
        </w:rPr>
        <w:t xml:space="preserve">                                   开 户 行：中国邮政储蓄银行股份有限</w:t>
      </w:r>
    </w:p>
    <w:p w14:paraId="59E370FF">
      <w:pPr>
        <w:spacing w:line="360" w:lineRule="auto"/>
        <w:rPr>
          <w:sz w:val="24"/>
        </w:rPr>
      </w:pPr>
      <w:r>
        <w:rPr>
          <w:rFonts w:hint="eastAsia" w:ascii="宋体" w:hAnsi="宋体" w:eastAsia="宋体" w:cs="Times New Roman"/>
          <w:kern w:val="0"/>
          <w:sz w:val="24"/>
        </w:rPr>
        <w:t xml:space="preserve">                                             公司惠州市惠城区支行</w:t>
      </w:r>
    </w:p>
    <w:sectPr>
      <w:pgSz w:w="11906" w:h="16838"/>
      <w:pgMar w:top="1440" w:right="1800" w:bottom="1440" w:left="1800" w:header="851" w:footer="992" w:gutter="0"/>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伟伦仲恺律师" w:date="2026-09-07T09:55:17Z" w:initials="伟">
    <w:p w14:paraId="6C101721">
      <w:pPr>
        <w:pStyle w:val="3"/>
        <w:rPr>
          <w:rFonts w:hint="eastAsia"/>
          <w:lang w:val="en-US" w:eastAsia="zh-CN"/>
        </w:rPr>
      </w:pPr>
      <w:r>
        <w:rPr>
          <w:rFonts w:hint="eastAsia"/>
          <w:lang w:eastAsia="zh-CN"/>
        </w:rPr>
        <w:t>【</w:t>
      </w:r>
      <w:r>
        <w:rPr>
          <w:rFonts w:hint="eastAsia"/>
          <w:lang w:val="en-US" w:eastAsia="zh-CN"/>
        </w:rPr>
        <w:t>提示】</w:t>
      </w:r>
    </w:p>
    <w:p w14:paraId="57D2828D">
      <w:pPr>
        <w:pStyle w:val="3"/>
        <w:rPr>
          <w:rFonts w:hint="default"/>
          <w:lang w:val="en-US" w:eastAsia="zh-CN"/>
        </w:rPr>
      </w:pPr>
      <w:r>
        <w:rPr>
          <w:rFonts w:hint="eastAsia"/>
          <w:lang w:val="en-US" w:eastAsia="zh-CN"/>
        </w:rPr>
        <w:t>提请贵局注意核查承包方是否具备加装电梯的相关资质。</w:t>
      </w:r>
    </w:p>
  </w:comment>
  <w:comment w:id="1" w:author="伟伦仲恺律师" w:date="2026-09-07T10:06:51Z" w:initials="伟">
    <w:p w14:paraId="59E83980">
      <w:pPr>
        <w:pStyle w:val="3"/>
        <w:rPr>
          <w:rFonts w:hint="eastAsia"/>
          <w:lang w:val="en-US" w:eastAsia="zh-CN"/>
        </w:rPr>
      </w:pPr>
      <w:r>
        <w:rPr>
          <w:rFonts w:hint="eastAsia"/>
          <w:lang w:eastAsia="zh-CN"/>
        </w:rPr>
        <w:t>【</w:t>
      </w:r>
      <w:r>
        <w:rPr>
          <w:rFonts w:hint="eastAsia"/>
          <w:lang w:val="en-US" w:eastAsia="zh-CN"/>
        </w:rPr>
        <w:t>提示】</w:t>
      </w:r>
    </w:p>
    <w:p w14:paraId="4FC1374D">
      <w:pPr>
        <w:pStyle w:val="3"/>
        <w:rPr>
          <w:rFonts w:hint="default"/>
          <w:lang w:val="en-US" w:eastAsia="zh-CN"/>
        </w:rPr>
      </w:pPr>
      <w:r>
        <w:rPr>
          <w:rFonts w:hint="eastAsia"/>
          <w:lang w:val="en-US" w:eastAsia="zh-CN"/>
        </w:rPr>
        <w:t>合同中止，就需要支付30%的违约金，不符合实际客观常理，建议予以调整。</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57D2828D" w15:done="0"/>
  <w15:commentEx w15:paraId="4FC1374D"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altName w:val="宋体"/>
    <w:panose1 w:val="020B0604020202020204"/>
    <w:charset w:val="86"/>
    <w:family w:val="swiss"/>
    <w:pitch w:val="default"/>
    <w:sig w:usb0="00000000" w:usb1="00000000" w:usb2="0000007F" w:usb3="00000000" w:csb0="203F01FF" w:csb1="DFFF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69B45E"/>
    <w:multiLevelType w:val="singleLevel"/>
    <w:tmpl w:val="BE69B45E"/>
    <w:lvl w:ilvl="0" w:tentative="0">
      <w:start w:val="1"/>
      <w:numFmt w:val="decimal"/>
      <w:suff w:val="nothing"/>
      <w:lvlText w:val="（%1）"/>
      <w:lvlJc w:val="left"/>
    </w:lvl>
  </w:abstractNum>
  <w:abstractNum w:abstractNumId="1">
    <w:nsid w:val="59B1EC84"/>
    <w:multiLevelType w:val="singleLevel"/>
    <w:tmpl w:val="59B1EC84"/>
    <w:lvl w:ilvl="0" w:tentative="0">
      <w:start w:val="6"/>
      <w:numFmt w:val="chineseCounting"/>
      <w:suff w:val="nothing"/>
      <w:lvlText w:val="（%1）"/>
      <w:lvlJc w:val="left"/>
      <w:rPr>
        <w:rFonts w:hint="eastAsia"/>
      </w:rPr>
    </w:lvl>
  </w:abstractNum>
  <w:abstractNum w:abstractNumId="2">
    <w:nsid w:val="6938467B"/>
    <w:multiLevelType w:val="multilevel"/>
    <w:tmpl w:val="6938467B"/>
    <w:lvl w:ilvl="0" w:tentative="0">
      <w:start w:val="1"/>
      <w:numFmt w:val="chineseCountingThousand"/>
      <w:lvlText w:val="(%1)"/>
      <w:lvlJc w:val="left"/>
      <w:pPr>
        <w:ind w:left="420" w:hanging="420"/>
      </w:pPr>
      <w:rPr>
        <w:b w:val="0"/>
        <w:color w:val="auto"/>
      </w:rPr>
    </w:lvl>
    <w:lvl w:ilvl="1" w:tentative="0">
      <w:start w:val="1"/>
      <w:numFmt w:val="decimal"/>
      <w:lvlText w:val="（%2）"/>
      <w:lvlJc w:val="left"/>
      <w:pPr>
        <w:ind w:left="1140" w:hanging="72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0"/>
  </w:num>
  <w:num w:numId="3">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伟伦仲恺律师">
    <w15:presenceInfo w15:providerId="None" w15:userId="伟伦仲恺律师"/>
  </w15:person>
  <w15:person w15:author="心里一束阳光">
    <w15:presenceInfo w15:providerId="WPS Office" w15:userId="168463750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C556015"/>
    <w:rsid w:val="0032046F"/>
    <w:rsid w:val="005224BB"/>
    <w:rsid w:val="00750A47"/>
    <w:rsid w:val="00B8676B"/>
    <w:rsid w:val="09942C05"/>
    <w:rsid w:val="0C556015"/>
    <w:rsid w:val="0EC00B7E"/>
    <w:rsid w:val="12FD4233"/>
    <w:rsid w:val="14403DC9"/>
    <w:rsid w:val="1B446693"/>
    <w:rsid w:val="1CB55994"/>
    <w:rsid w:val="22D16A5E"/>
    <w:rsid w:val="2D744BB6"/>
    <w:rsid w:val="39A95BE7"/>
    <w:rsid w:val="3DFE3A88"/>
    <w:rsid w:val="465D66D7"/>
    <w:rsid w:val="4CC139F7"/>
    <w:rsid w:val="533C039D"/>
    <w:rsid w:val="54C83971"/>
    <w:rsid w:val="5FAE3254"/>
    <w:rsid w:val="6C8B59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1">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Plain Text"/>
    <w:basedOn w:val="1"/>
    <w:qFormat/>
    <w:uiPriority w:val="0"/>
    <w:rPr>
      <w:rFonts w:ascii="宋体" w:hAnsi="Courier New"/>
      <w:kern w:val="0"/>
      <w:sz w:val="20"/>
      <w:szCs w:val="21"/>
    </w:rPr>
  </w:style>
  <w:style w:type="paragraph" w:styleId="3">
    <w:name w:val="annotation text"/>
    <w:basedOn w:val="1"/>
    <w:uiPriority w:val="0"/>
    <w:pPr>
      <w:wordWrap w:val="0"/>
      <w:spacing w:line="360" w:lineRule="exact"/>
      <w:jc w:val="left"/>
    </w:pPr>
  </w:style>
  <w:style w:type="paragraph" w:styleId="4">
    <w:name w:val="Body Text"/>
    <w:basedOn w:val="1"/>
    <w:next w:val="1"/>
    <w:qFormat/>
    <w:uiPriority w:val="0"/>
    <w:pPr>
      <w:widowControl/>
      <w:spacing w:beforeAutospacing="1" w:afterAutospacing="1"/>
      <w:jc w:val="left"/>
    </w:pPr>
    <w:rPr>
      <w:rFonts w:ascii="宋体" w:hAnsi="宋体" w:eastAsia="宋体" w:cs="Times New Roman"/>
      <w:kern w:val="0"/>
      <w:sz w:val="24"/>
    </w:rPr>
  </w:style>
  <w:style w:type="paragraph" w:styleId="5">
    <w:name w:val="footer"/>
    <w:basedOn w:val="1"/>
    <w:link w:val="14"/>
    <w:uiPriority w:val="0"/>
    <w:pPr>
      <w:tabs>
        <w:tab w:val="center" w:pos="4153"/>
        <w:tab w:val="right" w:pos="8306"/>
      </w:tabs>
      <w:snapToGrid w:val="0"/>
      <w:jc w:val="left"/>
    </w:pPr>
    <w:rPr>
      <w:sz w:val="18"/>
      <w:szCs w:val="18"/>
    </w:rPr>
  </w:style>
  <w:style w:type="paragraph" w:styleId="6">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widowControl/>
      <w:spacing w:beforeAutospacing="1" w:afterAutospacing="1"/>
      <w:jc w:val="left"/>
    </w:pPr>
    <w:rPr>
      <w:rFonts w:ascii="Arial Unicode MS" w:hAnsi="Arial Unicode MS" w:eastAsia="Arial Unicode MS" w:cs="Arial Unicode MS"/>
      <w:kern w:val="0"/>
    </w:rPr>
  </w:style>
  <w:style w:type="paragraph" w:styleId="8">
    <w:name w:val="Body Text First Indent"/>
    <w:basedOn w:val="4"/>
    <w:qFormat/>
    <w:uiPriority w:val="0"/>
    <w:pPr>
      <w:ind w:firstLine="420"/>
    </w:pPr>
    <w:rPr>
      <w:rFonts w:ascii="Calibri" w:hAnsi="Calibri" w:eastAsia="楷体_GB2312"/>
      <w:sz w:val="32"/>
    </w:rPr>
  </w:style>
  <w:style w:type="table" w:styleId="10">
    <w:name w:val="Table Grid"/>
    <w:basedOn w:val="9"/>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2">
    <w:name w:val="null3"/>
    <w:hidden/>
    <w:qFormat/>
    <w:uiPriority w:val="0"/>
    <w:rPr>
      <w:rFonts w:hint="eastAsia" w:asciiTheme="minorHAnsi" w:hAnsiTheme="minorHAnsi" w:eastAsiaTheme="minorEastAsia" w:cstheme="minorBidi"/>
      <w:lang w:val="en-US" w:eastAsia="zh-CN" w:bidi="ar-SA"/>
    </w:rPr>
  </w:style>
  <w:style w:type="character" w:customStyle="1" w:styleId="13">
    <w:name w:val="页眉 Char"/>
    <w:basedOn w:val="11"/>
    <w:link w:val="6"/>
    <w:qFormat/>
    <w:uiPriority w:val="0"/>
    <w:rPr>
      <w:kern w:val="2"/>
      <w:sz w:val="18"/>
      <w:szCs w:val="18"/>
    </w:rPr>
  </w:style>
  <w:style w:type="character" w:customStyle="1" w:styleId="14">
    <w:name w:val="页脚 Char"/>
    <w:basedOn w:val="11"/>
    <w:link w:val="5"/>
    <w:qFormat/>
    <w:uiPriority w:val="0"/>
    <w:rPr>
      <w:kern w:val="2"/>
      <w:sz w:val="18"/>
      <w:szCs w:val="18"/>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10</Pages>
  <Words>772</Words>
  <Characters>794</Characters>
  <Lines>41</Lines>
  <Paragraphs>11</Paragraphs>
  <TotalTime>74</TotalTime>
  <ScaleCrop>false</ScaleCrop>
  <LinksUpToDate>false</LinksUpToDate>
  <CharactersWithSpaces>888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2026-09-01T02:36:00Z</dcterms:created>
  <dc:creator>Violeta</dc:creator>
  <cp:lastModifiedBy>心里一束阳光</cp:lastModifiedBy>
  <cp:lastPrinted>2026-09-01T02:36:00Z</cp:lastPrinted>
  <dcterms:modified xsi:type="dcterms:W3CDTF">2026-09-22T02:46:03Z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A29888B2E2D540D786C82CDEDCBA6827_13</vt:lpwstr>
  </property>
  <property fmtid="{D5CDD505-2E9C-101B-9397-08002B2CF9AE}" pid="4" name="KSOTemplateDocerSaveRecord">
    <vt:lpwstr>eyJoZGlkIjoiMDFiOTFjMDJhMDk4NzUwZGRjYjFjODg4OTgxNjUwMDYiLCJ1c2VySWQiOiI0MTg0MjYyNDQifQ==</vt:lpwstr>
  </property>
</Properties>
</file>